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93672E" w14:paraId="63602D50" w14:textId="77777777" w:rsidTr="00CA424C">
        <w:tc>
          <w:tcPr>
            <w:tcW w:w="7512" w:type="dxa"/>
            <w:tcBorders>
              <w:top w:val="single" w:sz="4" w:space="0" w:color="808080" w:themeColor="background1" w:themeShade="80"/>
              <w:bottom w:val="single" w:sz="4" w:space="0" w:color="808080" w:themeColor="background1" w:themeShade="80"/>
            </w:tcBorders>
          </w:tcPr>
          <w:p w14:paraId="63602D4C" w14:textId="77777777" w:rsidR="00D93E3B" w:rsidRDefault="00D93E3B" w:rsidP="00CA424C">
            <w:pPr>
              <w:jc w:val="left"/>
            </w:pPr>
          </w:p>
          <w:p w14:paraId="63602D4D" w14:textId="77777777" w:rsidR="00D93E3B" w:rsidRPr="0093672E" w:rsidRDefault="00D93E3B" w:rsidP="00CA424C">
            <w:pPr>
              <w:pStyle w:val="Titre"/>
            </w:pPr>
            <w:r w:rsidRPr="0093672E">
              <w:t xml:space="preserve">Modèle de </w:t>
            </w:r>
            <w:r w:rsidR="003F05DD">
              <w:t>Protocole d’Utilisation T</w:t>
            </w:r>
            <w:r w:rsidRPr="0093672E">
              <w:t xml:space="preserve">hérapeutique et de </w:t>
            </w:r>
            <w:r>
              <w:t>suivi des patients</w:t>
            </w:r>
            <w:r w:rsidR="000834D5">
              <w:t xml:space="preserve"> (PUT-SP</w:t>
            </w:r>
            <w:r w:rsidRPr="0093672E">
              <w:t>)</w:t>
            </w:r>
          </w:p>
          <w:p w14:paraId="63602D4E" w14:textId="667C406C" w:rsidR="00D93E3B" w:rsidRPr="0093672E" w:rsidRDefault="00D93E3B" w:rsidP="00CA424C">
            <w:pPr>
              <w:pStyle w:val="Sous-titre"/>
            </w:pPr>
            <w:r w:rsidRPr="0093672E">
              <w:t xml:space="preserve">Accès </w:t>
            </w:r>
            <w:r>
              <w:t>compassionnel</w:t>
            </w:r>
            <w:r w:rsidRPr="0093672E">
              <w:t xml:space="preserve"> – </w:t>
            </w:r>
            <w:sdt>
              <w:sdtPr>
                <w:rPr>
                  <w:rFonts w:cs="Arial"/>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sdtContent>
                <w:r w:rsidR="00CE5D65">
                  <w:rPr>
                    <w:rFonts w:cs="Arial"/>
                  </w:rPr>
                  <w:t>TYVASO solution pour inhalation par nébuliseur version corrigée 21/12/2023</w:t>
                </w:r>
              </w:sdtContent>
            </w:sdt>
          </w:p>
          <w:p w14:paraId="63602D4F" w14:textId="77777777" w:rsidR="00D93E3B" w:rsidRPr="0093672E" w:rsidRDefault="00D93E3B" w:rsidP="00CA424C"/>
        </w:tc>
      </w:tr>
    </w:tbl>
    <w:p w14:paraId="63602D52" w14:textId="77777777" w:rsidR="00D4386E" w:rsidRPr="0093672E" w:rsidRDefault="00D4386E" w:rsidP="00D438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63602D54" w14:textId="77777777" w:rsidTr="00132420">
        <w:tc>
          <w:tcPr>
            <w:tcW w:w="5000" w:type="pct"/>
            <w:gridSpan w:val="2"/>
            <w:shd w:val="clear" w:color="auto" w:fill="D9D9D9" w:themeFill="background1" w:themeFillShade="D9"/>
          </w:tcPr>
          <w:p w14:paraId="63602D53" w14:textId="77777777" w:rsidR="00D93E3B" w:rsidRPr="0093672E" w:rsidRDefault="00D93E3B" w:rsidP="00C168F7">
            <w:pPr>
              <w:pStyle w:val="Intertitre"/>
              <w:rPr>
                <w:rStyle w:val="lev"/>
              </w:rPr>
            </w:pPr>
            <w:r w:rsidRPr="0093672E">
              <w:rPr>
                <w:rStyle w:val="lev"/>
              </w:rPr>
              <w:t>La demande</w:t>
            </w:r>
            <w:r w:rsidR="00C168F7">
              <w:t xml:space="preserve"> </w:t>
            </w:r>
          </w:p>
        </w:tc>
      </w:tr>
      <w:tr w:rsidR="00D93E3B" w:rsidRPr="0093672E" w14:paraId="63602D57" w14:textId="77777777" w:rsidTr="00132420">
        <w:tc>
          <w:tcPr>
            <w:tcW w:w="2132" w:type="pct"/>
          </w:tcPr>
          <w:p w14:paraId="63602D55" w14:textId="77777777" w:rsidR="00D93E3B" w:rsidRPr="0093672E" w:rsidRDefault="00D93E3B" w:rsidP="00CA424C">
            <w:pPr>
              <w:ind w:left="737" w:hanging="737"/>
            </w:pPr>
            <w:r w:rsidRPr="0093672E">
              <w:t>Spécialité</w:t>
            </w:r>
          </w:p>
        </w:tc>
        <w:tc>
          <w:tcPr>
            <w:tcW w:w="2868" w:type="pct"/>
          </w:tcPr>
          <w:p w14:paraId="63602D56" w14:textId="419F9F77" w:rsidR="00D93E3B" w:rsidRPr="0093672E" w:rsidRDefault="00C44DC1" w:rsidP="00970700">
            <w:sdt>
              <w:sdtPr>
                <w:id w:val="-588004346"/>
                <w:placeholder>
                  <w:docPart w:val="1A7909CD11524573A70DCCE72A4613A0"/>
                </w:placeholder>
              </w:sdtPr>
              <w:sdtEndPr/>
              <w:sdtContent>
                <w:r w:rsidR="00DC113E">
                  <w:t>TYVASO</w:t>
                </w:r>
                <w:r w:rsidR="00DC113E">
                  <w:rPr>
                    <w:rFonts w:cs="Arial"/>
                  </w:rPr>
                  <w:t xml:space="preserve"> (0,6mg/ml solution pour inhalation</w:t>
                </w:r>
                <w:r w:rsidR="00970700">
                  <w:rPr>
                    <w:rFonts w:cs="Arial"/>
                  </w:rPr>
                  <w:t xml:space="preserve"> par nébuliseur</w:t>
                </w:r>
              </w:sdtContent>
            </w:sdt>
          </w:p>
        </w:tc>
      </w:tr>
      <w:tr w:rsidR="00D93E3B" w:rsidRPr="0093672E" w14:paraId="63602D5A" w14:textId="77777777" w:rsidTr="00132420">
        <w:tc>
          <w:tcPr>
            <w:tcW w:w="2132" w:type="pct"/>
          </w:tcPr>
          <w:p w14:paraId="63602D58" w14:textId="77777777" w:rsidR="00D93E3B" w:rsidRPr="0093672E" w:rsidRDefault="00D93E3B" w:rsidP="00CA424C">
            <w:r w:rsidRPr="0093672E">
              <w:t>DCI</w:t>
            </w:r>
          </w:p>
        </w:tc>
        <w:tc>
          <w:tcPr>
            <w:tcW w:w="2868" w:type="pct"/>
          </w:tcPr>
          <w:p w14:paraId="63602D59" w14:textId="4471444E" w:rsidR="00D93E3B" w:rsidRPr="0093672E" w:rsidRDefault="00C44DC1" w:rsidP="00CA424C">
            <w:sdt>
              <w:sdtPr>
                <w:id w:val="-1408366805"/>
                <w:placeholder>
                  <w:docPart w:val="23E0F634342240F080E6C8D6D59BA5ED"/>
                </w:placeholder>
              </w:sdtPr>
              <w:sdtEndPr/>
              <w:sdtContent>
                <w:r w:rsidR="00B630A5">
                  <w:t>Tr</w:t>
                </w:r>
                <w:r w:rsidR="004C53AC">
                  <w:t>e</w:t>
                </w:r>
                <w:r w:rsidR="00B630A5">
                  <w:t>prostinil</w:t>
                </w:r>
              </w:sdtContent>
            </w:sdt>
          </w:p>
        </w:tc>
      </w:tr>
      <w:tr w:rsidR="00D93E3B" w:rsidRPr="0093672E" w14:paraId="63602D5D" w14:textId="77777777" w:rsidTr="00132420">
        <w:tc>
          <w:tcPr>
            <w:tcW w:w="2132" w:type="pct"/>
          </w:tcPr>
          <w:p w14:paraId="63602D5B" w14:textId="77777777" w:rsidR="00D93E3B" w:rsidRPr="0093672E" w:rsidRDefault="00D93E3B" w:rsidP="00CA424C">
            <w:r>
              <w:t xml:space="preserve">Critères d’octroi </w:t>
            </w:r>
          </w:p>
        </w:tc>
        <w:tc>
          <w:tcPr>
            <w:tcW w:w="2868" w:type="pct"/>
          </w:tcPr>
          <w:sdt>
            <w:sdtPr>
              <w:rPr>
                <w:rStyle w:val="Accentuation"/>
              </w:rPr>
              <w:id w:val="-997273211"/>
              <w:placeholder>
                <w:docPart w:val="C843C9A3759E432E808BE61DA233349C"/>
              </w:placeholder>
            </w:sdtPr>
            <w:sdtEndPr>
              <w:rPr>
                <w:rStyle w:val="Accentuation"/>
              </w:rPr>
            </w:sdtEndPr>
            <w:sdtContent>
              <w:sdt>
                <w:sdtPr>
                  <w:rPr>
                    <w:rFonts w:cs="Arial"/>
                    <w:i/>
                    <w:iCs/>
                    <w:color w:val="002060"/>
                    <w:sz w:val="18"/>
                    <w:szCs w:val="18"/>
                  </w:rPr>
                  <w:alias w:val="Critères d'octroi"/>
                  <w:id w:val="-151836700"/>
                  <w:placeholder>
                    <w:docPart w:val="287780B8CF6D4DD1B1BC2347F0EB6EFD"/>
                  </w:placeholder>
                  <w15:color w:val="FFFF00"/>
                </w:sdtPr>
                <w:sdtEndPr>
                  <w:rPr>
                    <w:rFonts w:cstheme="minorBidi"/>
                    <w:color w:val="404040" w:themeColor="text1" w:themeTint="BF"/>
                    <w:sz w:val="22"/>
                    <w:szCs w:val="22"/>
                  </w:rPr>
                </w:sdtEndPr>
                <w:sdtContent>
                  <w:p w14:paraId="4324DAB7" w14:textId="56AFE244" w:rsidR="008648C4" w:rsidRPr="007C09C8" w:rsidRDefault="008648C4" w:rsidP="007C09C8">
                    <w:pPr>
                      <w:rPr>
                        <w:rFonts w:cs="Arial"/>
                      </w:rPr>
                    </w:pPr>
                    <w:r w:rsidRPr="007C09C8">
                      <w:rPr>
                        <w:rFonts w:cs="Arial"/>
                      </w:rPr>
                      <w:t>Hypertension pulmonaire</w:t>
                    </w:r>
                    <w:r w:rsidR="00057E09" w:rsidRPr="007C09C8">
                      <w:rPr>
                        <w:rFonts w:cs="Arial"/>
                      </w:rPr>
                      <w:t xml:space="preserve"> de l’adulte</w:t>
                    </w:r>
                    <w:r w:rsidRPr="007C09C8">
                      <w:rPr>
                        <w:rFonts w:cs="Arial"/>
                      </w:rPr>
                      <w:t xml:space="preserve"> pré-capillaire sévère du groupe 3 (classification OMS) associée à une pneumopathie interstitielle fibrosante et définie par les critères suivants : résistance vasculaire pulmonaire (RVP) ≥ 5 Unités Woods, pression </w:t>
                    </w:r>
                    <w:r w:rsidRPr="0062776E">
                      <w:rPr>
                        <w:rFonts w:cs="Arial"/>
                      </w:rPr>
                      <w:t>artérielle</w:t>
                    </w:r>
                    <w:r w:rsidRPr="007C09C8">
                      <w:rPr>
                        <w:rFonts w:cs="Arial"/>
                      </w:rPr>
                      <w:t xml:space="preserve"> pulmonaire moyenne (PAPm) ≥ 25 mmHg, pression capillaire d’obstruction (PAPO) ≤ 15 mm Hg.</w:t>
                    </w:r>
                  </w:p>
                  <w:p w14:paraId="63602D5C" w14:textId="08175297" w:rsidR="00D93E3B" w:rsidRPr="0093672E" w:rsidRDefault="008648C4" w:rsidP="007C09C8">
                    <w:pPr>
                      <w:spacing w:before="0" w:after="160" w:line="259" w:lineRule="auto"/>
                      <w:contextualSpacing/>
                    </w:pPr>
                    <w:r w:rsidRPr="007C09C8">
                      <w:rPr>
                        <w:rFonts w:cs="Arial"/>
                      </w:rPr>
                      <w:t>En cas de connectivite : capacité vitale forcée (CVF) &lt; 70 %.</w:t>
                    </w:r>
                  </w:p>
                </w:sdtContent>
              </w:sdt>
            </w:sdtContent>
          </w:sdt>
        </w:tc>
      </w:tr>
      <w:tr w:rsidR="00D93E3B" w:rsidRPr="0093672E" w14:paraId="63602D60" w14:textId="77777777" w:rsidTr="00132420">
        <w:tc>
          <w:tcPr>
            <w:tcW w:w="2132" w:type="pct"/>
          </w:tcPr>
          <w:p w14:paraId="63602D5E" w14:textId="77777777" w:rsidR="00D93E3B" w:rsidRPr="0093672E" w:rsidRDefault="00D93E3B" w:rsidP="00200CBE">
            <w:pPr>
              <w:jc w:val="left"/>
            </w:pPr>
            <w:r w:rsidRPr="0093672E">
              <w:t>Périodicité des rapports de synthèse</w:t>
            </w:r>
          </w:p>
        </w:tc>
        <w:tc>
          <w:tcPr>
            <w:tcW w:w="2868" w:type="pct"/>
          </w:tcPr>
          <w:p w14:paraId="63602D5F" w14:textId="437C2377" w:rsidR="00D93E3B" w:rsidRPr="0093672E" w:rsidRDefault="00C44DC1" w:rsidP="008648C4">
            <w:pPr>
              <w:rPr>
                <w:rStyle w:val="Accentuation"/>
              </w:rPr>
            </w:pPr>
            <w:sdt>
              <w:sdtPr>
                <w:rPr>
                  <w:rStyle w:val="Accentuation"/>
                </w:rPr>
                <w:id w:val="932784896"/>
                <w:placeholder>
                  <w:docPart w:val="C843C9A3759E432E808BE61DA233349C"/>
                </w:placeholder>
              </w:sdtPr>
              <w:sdtEndPr>
                <w:rPr>
                  <w:rStyle w:val="Accentuation"/>
                </w:rPr>
              </w:sdtEndPr>
              <w:sdtContent>
                <w:r w:rsidR="008648C4" w:rsidRPr="0062776E">
                  <w:rPr>
                    <w:rStyle w:val="Accentuation"/>
                    <w:i w:val="0"/>
                  </w:rPr>
                  <w:t>Annuel</w:t>
                </w:r>
              </w:sdtContent>
            </w:sdt>
          </w:p>
        </w:tc>
      </w:tr>
      <w:tr w:rsidR="00D93E3B" w:rsidRPr="0093672E" w14:paraId="63602D62" w14:textId="77777777" w:rsidTr="00132420">
        <w:tc>
          <w:tcPr>
            <w:tcW w:w="5000" w:type="pct"/>
            <w:gridSpan w:val="2"/>
            <w:shd w:val="clear" w:color="auto" w:fill="D9D9D9" w:themeFill="background1" w:themeFillShade="D9"/>
          </w:tcPr>
          <w:p w14:paraId="63602D61" w14:textId="77777777" w:rsidR="00D93E3B" w:rsidRPr="0093672E" w:rsidRDefault="00D93E3B" w:rsidP="00CA424C">
            <w:pPr>
              <w:pStyle w:val="Intertitre"/>
              <w:rPr>
                <w:rStyle w:val="lev"/>
              </w:rPr>
            </w:pPr>
            <w:r w:rsidRPr="0093672E">
              <w:rPr>
                <w:rStyle w:val="lev"/>
              </w:rPr>
              <w:t>Renseignements administratifs</w:t>
            </w:r>
          </w:p>
        </w:tc>
      </w:tr>
      <w:tr w:rsidR="00D93E3B" w:rsidRPr="0093672E" w14:paraId="63602D65" w14:textId="77777777" w:rsidTr="00132420">
        <w:tc>
          <w:tcPr>
            <w:tcW w:w="2132" w:type="pct"/>
          </w:tcPr>
          <w:p w14:paraId="63602D63" w14:textId="77777777" w:rsidR="00D93E3B" w:rsidRPr="0093672E" w:rsidRDefault="00D93E3B" w:rsidP="00CA424C">
            <w:r w:rsidRPr="0093672E">
              <w:t>Contact laboratoire titulaire ou CRO</w:t>
            </w:r>
          </w:p>
        </w:tc>
        <w:sdt>
          <w:sdtPr>
            <w:id w:val="-630401497"/>
            <w:placeholder>
              <w:docPart w:val="DefaultPlaceholder_1081868574"/>
            </w:placeholder>
          </w:sdtPr>
          <w:sdtEndPr/>
          <w:sdtContent>
            <w:tc>
              <w:tcPr>
                <w:tcW w:w="2868" w:type="pct"/>
              </w:tcPr>
              <w:p w14:paraId="79FA3484" w14:textId="77777777" w:rsidR="003F17EC" w:rsidRPr="007C09C8" w:rsidRDefault="003F17EC" w:rsidP="00C168F7">
                <w:pPr>
                  <w:rPr>
                    <w:b/>
                    <w:bCs/>
                  </w:rPr>
                </w:pPr>
                <w:r w:rsidRPr="007C09C8">
                  <w:rPr>
                    <w:b/>
                    <w:bCs/>
                  </w:rPr>
                  <w:t xml:space="preserve">Détenteur de l’autorisation : </w:t>
                </w:r>
              </w:p>
              <w:p w14:paraId="3AEB6735" w14:textId="487CE216" w:rsidR="009114A3" w:rsidRDefault="009114A3" w:rsidP="00C168F7">
                <w:r>
                  <w:t>FERRER International SA</w:t>
                </w:r>
              </w:p>
              <w:p w14:paraId="4986326A" w14:textId="77777777" w:rsidR="009114A3" w:rsidRDefault="009114A3" w:rsidP="00C168F7">
                <w:r>
                  <w:t>5th planta</w:t>
                </w:r>
              </w:p>
              <w:p w14:paraId="16B48A1D" w14:textId="77777777" w:rsidR="009114A3" w:rsidRDefault="009114A3" w:rsidP="00C168F7">
                <w:r>
                  <w:t>Avenida Diagonal 549</w:t>
                </w:r>
              </w:p>
              <w:p w14:paraId="28A374E3" w14:textId="77777777" w:rsidR="003F17EC" w:rsidRDefault="009114A3" w:rsidP="00C168F7">
                <w:r>
                  <w:t>08029 Barcelona</w:t>
                </w:r>
              </w:p>
              <w:p w14:paraId="40008827" w14:textId="77777777" w:rsidR="003F17EC" w:rsidRDefault="003F17EC" w:rsidP="00C168F7"/>
              <w:p w14:paraId="6345D64B" w14:textId="77777777" w:rsidR="003F17EC" w:rsidRPr="007C09C8" w:rsidRDefault="003F17EC" w:rsidP="00C168F7">
                <w:pPr>
                  <w:rPr>
                    <w:b/>
                    <w:bCs/>
                  </w:rPr>
                </w:pPr>
                <w:r w:rsidRPr="007C09C8">
                  <w:rPr>
                    <w:b/>
                    <w:bCs/>
                  </w:rPr>
                  <w:t>Laboratoire exploitant :</w:t>
                </w:r>
              </w:p>
              <w:p w14:paraId="0090EFCE" w14:textId="0F4B25FA" w:rsidR="003F17EC" w:rsidRDefault="00423E70" w:rsidP="00C168F7">
                <w:r>
                  <w:t>Clinigen Healthcare France</w:t>
                </w:r>
              </w:p>
              <w:p w14:paraId="4C789AE8" w14:textId="4B813469" w:rsidR="00423E70" w:rsidRDefault="00423E70" w:rsidP="00C168F7">
                <w:r>
                  <w:t>20 avenue René Cassin</w:t>
                </w:r>
              </w:p>
              <w:p w14:paraId="55AB804B" w14:textId="3F3D4D99" w:rsidR="00423E70" w:rsidRDefault="00423E70" w:rsidP="00C168F7">
                <w:r>
                  <w:t>69009 LYON</w:t>
                </w:r>
              </w:p>
              <w:p w14:paraId="10144F3E" w14:textId="659DA29E" w:rsidR="0066490C" w:rsidRDefault="00C44DC1" w:rsidP="00C168F7">
                <w:hyperlink r:id="rId11" w:history="1">
                  <w:r w:rsidR="0066490C" w:rsidRPr="00D521B4">
                    <w:rPr>
                      <w:rStyle w:val="Lienhypertexte"/>
                    </w:rPr>
                    <w:t>Safety-france@clinigengroup.com</w:t>
                  </w:r>
                </w:hyperlink>
              </w:p>
              <w:p w14:paraId="63602D64" w14:textId="0F20847B" w:rsidR="00C168F7" w:rsidRPr="0093672E" w:rsidRDefault="0066490C" w:rsidP="00C168F7">
                <w:r>
                  <w:lastRenderedPageBreak/>
                  <w:t>+33 4 81 68 23 31</w:t>
                </w:r>
              </w:p>
            </w:tc>
          </w:sdtContent>
        </w:sdt>
      </w:tr>
      <w:tr w:rsidR="00D93E3B" w:rsidRPr="0093672E" w14:paraId="63602D68" w14:textId="77777777" w:rsidTr="00132420">
        <w:trPr>
          <w:trHeight w:val="389"/>
        </w:trPr>
        <w:tc>
          <w:tcPr>
            <w:tcW w:w="2132" w:type="pct"/>
          </w:tcPr>
          <w:p w14:paraId="63602D66" w14:textId="77777777" w:rsidR="00D93E3B" w:rsidRPr="0093672E" w:rsidRDefault="00D93E3B" w:rsidP="00CA424C">
            <w:r w:rsidRPr="0093672E">
              <w:lastRenderedPageBreak/>
              <w:t xml:space="preserve">Contact à l’ANSM </w:t>
            </w:r>
          </w:p>
        </w:tc>
        <w:tc>
          <w:tcPr>
            <w:tcW w:w="2868" w:type="pct"/>
          </w:tcPr>
          <w:p w14:paraId="63602D67" w14:textId="77777777" w:rsidR="00D93E3B" w:rsidRPr="0093672E" w:rsidRDefault="00C44DC1" w:rsidP="00CA424C">
            <w:pPr>
              <w:rPr>
                <w:rStyle w:val="Accentuation"/>
              </w:rPr>
            </w:pPr>
            <w:hyperlink r:id="rId12" w:history="1">
              <w:r w:rsidR="00D93E3B" w:rsidRPr="00C7020D">
                <w:rPr>
                  <w:rStyle w:val="Lienhypertexte"/>
                </w:rPr>
                <w:t>aac@ansm.sante.fr</w:t>
              </w:r>
            </w:hyperlink>
          </w:p>
        </w:tc>
      </w:tr>
      <w:tr w:rsidR="00D93E3B" w:rsidRPr="0093672E" w14:paraId="63602D6B" w14:textId="77777777" w:rsidTr="00132420">
        <w:tc>
          <w:tcPr>
            <w:tcW w:w="2132" w:type="pct"/>
          </w:tcPr>
          <w:p w14:paraId="63602D69" w14:textId="77777777" w:rsidR="00D93E3B" w:rsidRPr="00007C6E" w:rsidRDefault="00D93E3B" w:rsidP="00CA424C">
            <w:r w:rsidRPr="00007C6E">
              <w:t xml:space="preserve">CRPV en charge du suivi du médicament en AAC, le cas échéant </w:t>
            </w:r>
          </w:p>
        </w:tc>
        <w:tc>
          <w:tcPr>
            <w:tcW w:w="2868" w:type="pct"/>
          </w:tcPr>
          <w:p w14:paraId="63602D6A" w14:textId="504BD754" w:rsidR="00D93E3B" w:rsidRPr="00007C6E" w:rsidRDefault="00C44DC1" w:rsidP="008648C4">
            <w:pPr>
              <w:rPr>
                <w:i/>
                <w:iCs/>
              </w:rPr>
            </w:pPr>
            <w:sdt>
              <w:sdtPr>
                <w:rPr>
                  <w:i/>
                  <w:iCs/>
                </w:rPr>
                <w:id w:val="1231347781"/>
                <w:placeholder>
                  <w:docPart w:val="C843C9A3759E432E808BE61DA233349C"/>
                </w:placeholder>
              </w:sdtPr>
              <w:sdtEndPr/>
              <w:sdtContent>
                <w:r w:rsidR="008648C4" w:rsidRPr="00007C6E">
                  <w:t xml:space="preserve">CRPV de Grenoble </w:t>
                </w:r>
              </w:sdtContent>
            </w:sdt>
          </w:p>
        </w:tc>
      </w:tr>
      <w:tr w:rsidR="00D93E3B" w:rsidRPr="0093672E" w14:paraId="63602D6E" w14:textId="77777777" w:rsidTr="00132420">
        <w:tc>
          <w:tcPr>
            <w:tcW w:w="2132" w:type="pct"/>
          </w:tcPr>
          <w:p w14:paraId="63602D6C"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sdt>
            <w:sdtPr>
              <w:id w:val="-1445926882"/>
              <w:placeholder>
                <w:docPart w:val="78F0ABDE61CB447FBDEABC716CCDB6A0"/>
              </w:placeholder>
            </w:sdtPr>
            <w:sdtEndPr/>
            <w:sdtContent>
              <w:p w14:paraId="02A0E0A3" w14:textId="779FA7FC" w:rsidR="00BC3C7F" w:rsidRDefault="00C44DC1" w:rsidP="00CA424C">
                <w:hyperlink r:id="rId13" w:history="1">
                  <w:r w:rsidR="00BC3C7F" w:rsidRPr="00D521B4">
                    <w:rPr>
                      <w:rStyle w:val="Lienhypertexte"/>
                    </w:rPr>
                    <w:t>dpo@ferrer.com</w:t>
                  </w:r>
                </w:hyperlink>
              </w:p>
              <w:p w14:paraId="63602D6D" w14:textId="57EE018C" w:rsidR="00D93E3B" w:rsidRPr="0093672E" w:rsidRDefault="00BC3C7F" w:rsidP="00CA424C">
                <w:r w:rsidRPr="00007C6E">
                  <w:t>+34 936 003 700</w:t>
                </w:r>
              </w:p>
            </w:sdtContent>
          </w:sdt>
        </w:tc>
      </w:tr>
    </w:tbl>
    <w:p w14:paraId="63602D6F" w14:textId="77777777" w:rsidR="00D93E3B" w:rsidRPr="0093672E" w:rsidRDefault="00D93E3B" w:rsidP="00D93E3B">
      <w:pPr>
        <w:jc w:val="left"/>
        <w:rPr>
          <w:rStyle w:val="lev"/>
        </w:rPr>
      </w:pPr>
      <w:r w:rsidRPr="0093672E">
        <w:t xml:space="preserve">Dernière date de mise à jour : </w:t>
      </w:r>
      <w:sdt>
        <w:sdtPr>
          <w:id w:val="2113472623"/>
          <w:placeholder>
            <w:docPart w:val="C843C9A3759E432E808BE61DA233349C"/>
          </w:placeholder>
        </w:sdtPr>
        <w:sdtEndPr/>
        <w:sdtContent>
          <w:r w:rsidR="00093B7E" w:rsidRPr="0093672E">
            <w:rPr>
              <w:rStyle w:val="Accentuation"/>
            </w:rPr>
            <w:t>à compléter par l</w:t>
          </w:r>
          <w:r w:rsidR="00093B7E">
            <w:rPr>
              <w:rStyle w:val="Accentuation"/>
            </w:rPr>
            <w:t>’ANSM</w:t>
          </w:r>
          <w:r w:rsidR="00093B7E" w:rsidRPr="004979C1">
            <w:rPr>
              <w:rStyle w:val="Textedelespacerserv"/>
            </w:rPr>
            <w:t>.</w:t>
          </w:r>
        </w:sdtContent>
      </w:sdt>
      <w:r w:rsidRPr="0093672E">
        <w:rPr>
          <w:rStyle w:val="Accentuation"/>
        </w:rPr>
        <w:br/>
      </w: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4" w:history="1">
        <w:r w:rsidR="00581B15" w:rsidRPr="00581B15">
          <w:rPr>
            <w:rStyle w:val="Lienhypertexte"/>
          </w:rPr>
          <w:t>https://ansm.sante.fr/documents/reference/referentiel-des-autorisations-dacces-compassionnel</w:t>
        </w:r>
      </w:hyperlink>
      <w:r w:rsidR="00581B15">
        <w:rPr>
          <w:rStyle w:val="lev"/>
        </w:rPr>
        <w:t xml:space="preserve"> </w:t>
      </w:r>
    </w:p>
    <w:p w14:paraId="63602D70" w14:textId="5F9DBB02" w:rsidR="0076528C" w:rsidRDefault="0076528C" w:rsidP="00D93E3B">
      <w:pPr>
        <w:pStyle w:val="Notedebasdepage"/>
        <w:rPr>
          <w:ins w:id="0" w:author="ANSM" w:date="2023-12-21T16:46:00Z"/>
          <w:rFonts w:eastAsiaTheme="majorEastAsia" w:cs="Arial"/>
          <w:bCs/>
          <w:color w:val="0D0D0D" w:themeColor="text1" w:themeTint="F2"/>
          <w:sz w:val="22"/>
          <w:szCs w:val="22"/>
        </w:rPr>
      </w:pPr>
    </w:p>
    <w:p w14:paraId="67726F12" w14:textId="77777777" w:rsidR="0076528C" w:rsidRPr="0076528C" w:rsidRDefault="0076528C" w:rsidP="0076528C">
      <w:pPr>
        <w:rPr>
          <w:ins w:id="1" w:author="ANSM" w:date="2023-12-21T16:46:00Z"/>
          <w:rPrChange w:id="2" w:author="ANSM" w:date="2023-12-21T16:46:00Z">
            <w:rPr>
              <w:ins w:id="3" w:author="ANSM" w:date="2023-12-21T16:46:00Z"/>
              <w:rFonts w:eastAsiaTheme="majorEastAsia" w:cs="Arial"/>
              <w:bCs/>
              <w:color w:val="0D0D0D" w:themeColor="text1" w:themeTint="F2"/>
              <w:sz w:val="22"/>
              <w:szCs w:val="22"/>
            </w:rPr>
          </w:rPrChange>
        </w:rPr>
        <w:pPrChange w:id="4" w:author="ANSM" w:date="2023-12-21T16:46:00Z">
          <w:pPr>
            <w:pStyle w:val="Notedebasdepage"/>
          </w:pPr>
        </w:pPrChange>
      </w:pPr>
    </w:p>
    <w:p w14:paraId="47F8B402" w14:textId="77777777" w:rsidR="0076528C" w:rsidRPr="0076528C" w:rsidRDefault="0076528C" w:rsidP="0076528C">
      <w:pPr>
        <w:rPr>
          <w:ins w:id="5" w:author="ANSM" w:date="2023-12-21T16:46:00Z"/>
          <w:rPrChange w:id="6" w:author="ANSM" w:date="2023-12-21T16:46:00Z">
            <w:rPr>
              <w:ins w:id="7" w:author="ANSM" w:date="2023-12-21T16:46:00Z"/>
              <w:rFonts w:eastAsiaTheme="majorEastAsia" w:cs="Arial"/>
              <w:bCs/>
              <w:color w:val="0D0D0D" w:themeColor="text1" w:themeTint="F2"/>
              <w:sz w:val="22"/>
              <w:szCs w:val="22"/>
            </w:rPr>
          </w:rPrChange>
        </w:rPr>
        <w:pPrChange w:id="8" w:author="ANSM" w:date="2023-12-21T16:46:00Z">
          <w:pPr>
            <w:pStyle w:val="Notedebasdepage"/>
          </w:pPr>
        </w:pPrChange>
      </w:pPr>
    </w:p>
    <w:p w14:paraId="4EC4E231" w14:textId="77777777" w:rsidR="0076528C" w:rsidRPr="0076528C" w:rsidRDefault="0076528C" w:rsidP="0076528C">
      <w:pPr>
        <w:rPr>
          <w:ins w:id="9" w:author="ANSM" w:date="2023-12-21T16:46:00Z"/>
          <w:rPrChange w:id="10" w:author="ANSM" w:date="2023-12-21T16:46:00Z">
            <w:rPr>
              <w:ins w:id="11" w:author="ANSM" w:date="2023-12-21T16:46:00Z"/>
              <w:rFonts w:eastAsiaTheme="majorEastAsia" w:cs="Arial"/>
              <w:bCs/>
              <w:color w:val="0D0D0D" w:themeColor="text1" w:themeTint="F2"/>
              <w:sz w:val="22"/>
              <w:szCs w:val="22"/>
            </w:rPr>
          </w:rPrChange>
        </w:rPr>
        <w:pPrChange w:id="12" w:author="ANSM" w:date="2023-12-21T16:46:00Z">
          <w:pPr>
            <w:pStyle w:val="Notedebasdepage"/>
          </w:pPr>
        </w:pPrChange>
      </w:pPr>
    </w:p>
    <w:p w14:paraId="418FAB7E" w14:textId="77777777" w:rsidR="0076528C" w:rsidRPr="0076528C" w:rsidRDefault="0076528C" w:rsidP="0076528C">
      <w:pPr>
        <w:rPr>
          <w:ins w:id="13" w:author="ANSM" w:date="2023-12-21T16:46:00Z"/>
          <w:rPrChange w:id="14" w:author="ANSM" w:date="2023-12-21T16:46:00Z">
            <w:rPr>
              <w:ins w:id="15" w:author="ANSM" w:date="2023-12-21T16:46:00Z"/>
              <w:rFonts w:eastAsiaTheme="majorEastAsia" w:cs="Arial"/>
              <w:bCs/>
              <w:color w:val="0D0D0D" w:themeColor="text1" w:themeTint="F2"/>
              <w:sz w:val="22"/>
              <w:szCs w:val="22"/>
            </w:rPr>
          </w:rPrChange>
        </w:rPr>
        <w:pPrChange w:id="16" w:author="ANSM" w:date="2023-12-21T16:46:00Z">
          <w:pPr>
            <w:pStyle w:val="Notedebasdepage"/>
          </w:pPr>
        </w:pPrChange>
      </w:pPr>
    </w:p>
    <w:p w14:paraId="4B850A30" w14:textId="77777777" w:rsidR="0076528C" w:rsidRPr="0076528C" w:rsidRDefault="0076528C" w:rsidP="0076528C">
      <w:pPr>
        <w:rPr>
          <w:ins w:id="17" w:author="ANSM" w:date="2023-12-21T16:46:00Z"/>
          <w:rPrChange w:id="18" w:author="ANSM" w:date="2023-12-21T16:46:00Z">
            <w:rPr>
              <w:ins w:id="19" w:author="ANSM" w:date="2023-12-21T16:46:00Z"/>
              <w:rFonts w:eastAsiaTheme="majorEastAsia" w:cs="Arial"/>
              <w:bCs/>
              <w:color w:val="0D0D0D" w:themeColor="text1" w:themeTint="F2"/>
              <w:sz w:val="22"/>
              <w:szCs w:val="22"/>
            </w:rPr>
          </w:rPrChange>
        </w:rPr>
        <w:pPrChange w:id="20" w:author="ANSM" w:date="2023-12-21T16:46:00Z">
          <w:pPr>
            <w:pStyle w:val="Notedebasdepage"/>
          </w:pPr>
        </w:pPrChange>
      </w:pPr>
    </w:p>
    <w:p w14:paraId="680E697A" w14:textId="77777777" w:rsidR="0076528C" w:rsidRPr="0076528C" w:rsidRDefault="0076528C" w:rsidP="0076528C">
      <w:pPr>
        <w:rPr>
          <w:ins w:id="21" w:author="ANSM" w:date="2023-12-21T16:46:00Z"/>
          <w:rPrChange w:id="22" w:author="ANSM" w:date="2023-12-21T16:46:00Z">
            <w:rPr>
              <w:ins w:id="23" w:author="ANSM" w:date="2023-12-21T16:46:00Z"/>
              <w:rFonts w:eastAsiaTheme="majorEastAsia" w:cs="Arial"/>
              <w:bCs/>
              <w:color w:val="0D0D0D" w:themeColor="text1" w:themeTint="F2"/>
              <w:sz w:val="22"/>
              <w:szCs w:val="22"/>
            </w:rPr>
          </w:rPrChange>
        </w:rPr>
        <w:pPrChange w:id="24" w:author="ANSM" w:date="2023-12-21T16:46:00Z">
          <w:pPr>
            <w:pStyle w:val="Notedebasdepage"/>
          </w:pPr>
        </w:pPrChange>
      </w:pPr>
    </w:p>
    <w:p w14:paraId="43CAAFFA" w14:textId="77777777" w:rsidR="0076528C" w:rsidRPr="0076528C" w:rsidRDefault="0076528C" w:rsidP="0076528C">
      <w:pPr>
        <w:rPr>
          <w:ins w:id="25" w:author="ANSM" w:date="2023-12-21T16:46:00Z"/>
          <w:rPrChange w:id="26" w:author="ANSM" w:date="2023-12-21T16:46:00Z">
            <w:rPr>
              <w:ins w:id="27" w:author="ANSM" w:date="2023-12-21T16:46:00Z"/>
              <w:rFonts w:eastAsiaTheme="majorEastAsia" w:cs="Arial"/>
              <w:bCs/>
              <w:color w:val="0D0D0D" w:themeColor="text1" w:themeTint="F2"/>
              <w:sz w:val="22"/>
              <w:szCs w:val="22"/>
            </w:rPr>
          </w:rPrChange>
        </w:rPr>
        <w:pPrChange w:id="28" w:author="ANSM" w:date="2023-12-21T16:46:00Z">
          <w:pPr>
            <w:pStyle w:val="Notedebasdepage"/>
          </w:pPr>
        </w:pPrChange>
      </w:pPr>
    </w:p>
    <w:p w14:paraId="64D142FA" w14:textId="77777777" w:rsidR="0076528C" w:rsidRPr="0076528C" w:rsidRDefault="0076528C" w:rsidP="0076528C">
      <w:pPr>
        <w:rPr>
          <w:ins w:id="29" w:author="ANSM" w:date="2023-12-21T16:46:00Z"/>
          <w:rPrChange w:id="30" w:author="ANSM" w:date="2023-12-21T16:46:00Z">
            <w:rPr>
              <w:ins w:id="31" w:author="ANSM" w:date="2023-12-21T16:46:00Z"/>
              <w:rFonts w:eastAsiaTheme="majorEastAsia" w:cs="Arial"/>
              <w:bCs/>
              <w:color w:val="0D0D0D" w:themeColor="text1" w:themeTint="F2"/>
              <w:sz w:val="22"/>
              <w:szCs w:val="22"/>
            </w:rPr>
          </w:rPrChange>
        </w:rPr>
        <w:pPrChange w:id="32" w:author="ANSM" w:date="2023-12-21T16:46:00Z">
          <w:pPr>
            <w:pStyle w:val="Notedebasdepage"/>
          </w:pPr>
        </w:pPrChange>
      </w:pPr>
    </w:p>
    <w:p w14:paraId="592E7D3D" w14:textId="77777777" w:rsidR="0076528C" w:rsidRPr="0076528C" w:rsidRDefault="0076528C" w:rsidP="0076528C">
      <w:pPr>
        <w:rPr>
          <w:ins w:id="33" w:author="ANSM" w:date="2023-12-21T16:46:00Z"/>
          <w:rPrChange w:id="34" w:author="ANSM" w:date="2023-12-21T16:46:00Z">
            <w:rPr>
              <w:ins w:id="35" w:author="ANSM" w:date="2023-12-21T16:46:00Z"/>
              <w:rFonts w:eastAsiaTheme="majorEastAsia" w:cs="Arial"/>
              <w:bCs/>
              <w:color w:val="0D0D0D" w:themeColor="text1" w:themeTint="F2"/>
              <w:sz w:val="22"/>
              <w:szCs w:val="22"/>
            </w:rPr>
          </w:rPrChange>
        </w:rPr>
        <w:pPrChange w:id="36" w:author="ANSM" w:date="2023-12-21T16:46:00Z">
          <w:pPr>
            <w:pStyle w:val="Notedebasdepage"/>
          </w:pPr>
        </w:pPrChange>
      </w:pPr>
    </w:p>
    <w:p w14:paraId="411C2467" w14:textId="67876041" w:rsidR="0076528C" w:rsidRDefault="0076528C" w:rsidP="0076528C">
      <w:pPr>
        <w:rPr>
          <w:ins w:id="37" w:author="ANSM" w:date="2023-12-21T16:46:00Z"/>
        </w:rPr>
      </w:pPr>
    </w:p>
    <w:p w14:paraId="4F84884F" w14:textId="2A6E31B7" w:rsidR="0076528C" w:rsidRDefault="0076528C" w:rsidP="0076528C">
      <w:pPr>
        <w:rPr>
          <w:ins w:id="38" w:author="ANSM" w:date="2023-12-21T16:46:00Z"/>
        </w:rPr>
      </w:pPr>
    </w:p>
    <w:p w14:paraId="60760C59" w14:textId="2BC4AE7D" w:rsidR="00D93E3B" w:rsidRPr="0076528C" w:rsidRDefault="0076528C" w:rsidP="0076528C">
      <w:pPr>
        <w:tabs>
          <w:tab w:val="left" w:pos="1260"/>
        </w:tabs>
        <w:rPr>
          <w:rPrChange w:id="39" w:author="ANSM" w:date="2023-12-21T16:46:00Z">
            <w:rPr>
              <w:rFonts w:eastAsiaTheme="majorEastAsia" w:cs="Arial"/>
              <w:bCs/>
              <w:color w:val="0D0D0D" w:themeColor="text1" w:themeTint="F2"/>
              <w:sz w:val="22"/>
              <w:szCs w:val="22"/>
            </w:rPr>
          </w:rPrChange>
        </w:rPr>
        <w:pPrChange w:id="40" w:author="ANSM" w:date="2023-12-21T16:46:00Z">
          <w:pPr>
            <w:pStyle w:val="Notedebasdepage"/>
          </w:pPr>
        </w:pPrChange>
      </w:pPr>
      <w:ins w:id="41" w:author="ANSM" w:date="2023-12-21T16:46:00Z">
        <w:r>
          <w:tab/>
        </w:r>
      </w:ins>
    </w:p>
    <w:p w14:paraId="63602D71" w14:textId="77777777" w:rsidR="00D93E3B" w:rsidRDefault="00D93E3B" w:rsidP="00D93E3B">
      <w:pPr>
        <w:pStyle w:val="Titrehorssommaire"/>
      </w:pPr>
      <w:r>
        <w:lastRenderedPageBreak/>
        <w:t>Glossaire</w:t>
      </w:r>
    </w:p>
    <w:p w14:paraId="63602D72" w14:textId="77777777" w:rsidR="00D93E3B" w:rsidRDefault="00D93E3B" w:rsidP="00D93E3B"/>
    <w:p w14:paraId="63602D73" w14:textId="77777777" w:rsidR="00D93E3B" w:rsidRPr="00DB0669" w:rsidRDefault="00D93E3B" w:rsidP="00D93E3B">
      <w:pPr>
        <w:rPr>
          <w:b/>
        </w:rPr>
      </w:pPr>
      <w:r w:rsidRPr="00DB0669">
        <w:rPr>
          <w:b/>
        </w:rPr>
        <w:t>AAC : Autorisation d’Accès Compassionnel</w:t>
      </w:r>
    </w:p>
    <w:p w14:paraId="63602D74" w14:textId="77777777" w:rsidR="00D93E3B" w:rsidRPr="00DB0669" w:rsidRDefault="00D93E3B" w:rsidP="00D93E3B">
      <w:pPr>
        <w:rPr>
          <w:b/>
        </w:rPr>
      </w:pPr>
      <w:r w:rsidRPr="00DB0669">
        <w:rPr>
          <w:b/>
        </w:rPr>
        <w:t>AMM : Autorisation de Mise sur le Marché</w:t>
      </w:r>
    </w:p>
    <w:p w14:paraId="63602D75"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63602D76" w14:textId="77777777" w:rsidR="00D93E3B" w:rsidRPr="00DB0669" w:rsidRDefault="00D93E3B" w:rsidP="00D93E3B">
      <w:pPr>
        <w:rPr>
          <w:b/>
        </w:rPr>
      </w:pPr>
      <w:r w:rsidRPr="00DB0669">
        <w:rPr>
          <w:b/>
        </w:rPr>
        <w:t xml:space="preserve">ATU : Autorisation Temporaire d’Utilisation </w:t>
      </w:r>
    </w:p>
    <w:p w14:paraId="63602D77" w14:textId="77777777" w:rsidR="00D93E3B" w:rsidRPr="00DB0669"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63602D78"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63602D79"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63602D7A"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63602D7B" w14:textId="77777777" w:rsidR="00D93E3B" w:rsidRPr="0093672E" w:rsidRDefault="00D93E3B" w:rsidP="00D93E3B">
      <w:pPr>
        <w:pStyle w:val="Titrehorssommaire"/>
      </w:pPr>
      <w:r w:rsidRPr="0093672E">
        <w:lastRenderedPageBreak/>
        <w:t>Sommaire</w:t>
      </w:r>
    </w:p>
    <w:p w14:paraId="63602D7C" w14:textId="77777777" w:rsidR="00D93E3B" w:rsidRPr="0093672E" w:rsidRDefault="00D93E3B" w:rsidP="00D93E3B"/>
    <w:sdt>
      <w:sdtPr>
        <w:rPr>
          <w:noProof w:val="0"/>
        </w:rPr>
        <w:id w:val="-1494864677"/>
        <w:docPartObj>
          <w:docPartGallery w:val="Table of Contents"/>
        </w:docPartObj>
      </w:sdtPr>
      <w:sdtEndPr>
        <w:rPr>
          <w:noProof/>
        </w:rPr>
      </w:sdtEndPr>
      <w:sdtContent>
        <w:p w14:paraId="72DD851F" w14:textId="23F8B494" w:rsidR="00CE4BE9" w:rsidRDefault="00D93E3B">
          <w:pPr>
            <w:pStyle w:val="TM1"/>
            <w:rPr>
              <w:rFonts w:asciiTheme="minorHAnsi" w:hAnsiTheme="minorHAnsi"/>
              <w:b w:val="0"/>
              <w:color w:val="auto"/>
              <w:kern w:val="2"/>
              <w:sz w:val="22"/>
              <w14:ligatures w14:val="standardContextual"/>
            </w:rPr>
          </w:pPr>
          <w:r w:rsidRPr="0093672E">
            <w:fldChar w:fldCharType="begin"/>
          </w:r>
          <w:r w:rsidRPr="0093672E">
            <w:instrText xml:space="preserve"> TOC \o "1-1" \h \z \t "Titre annexes (n° auto);3" </w:instrText>
          </w:r>
          <w:r w:rsidRPr="0093672E">
            <w:fldChar w:fldCharType="separate"/>
          </w:r>
          <w:hyperlink w:anchor="_Toc140668929" w:history="1">
            <w:r w:rsidR="00CE4BE9" w:rsidRPr="004F0D32">
              <w:rPr>
                <w:rStyle w:val="Lienhypertexte"/>
              </w:rPr>
              <w:t>Informations à destination des prescripteurs et des pharmacies à usage intérieur</w:t>
            </w:r>
            <w:r w:rsidR="00CE4BE9">
              <w:rPr>
                <w:webHidden/>
              </w:rPr>
              <w:tab/>
            </w:r>
            <w:r w:rsidR="00CE4BE9">
              <w:rPr>
                <w:webHidden/>
              </w:rPr>
              <w:fldChar w:fldCharType="begin"/>
            </w:r>
            <w:r w:rsidR="00CE4BE9">
              <w:rPr>
                <w:webHidden/>
              </w:rPr>
              <w:instrText xml:space="preserve"> PAGEREF _Toc140668929 \h </w:instrText>
            </w:r>
            <w:r w:rsidR="00CE4BE9">
              <w:rPr>
                <w:webHidden/>
              </w:rPr>
            </w:r>
            <w:r w:rsidR="00CE4BE9">
              <w:rPr>
                <w:webHidden/>
              </w:rPr>
              <w:fldChar w:fldCharType="separate"/>
            </w:r>
            <w:r w:rsidR="00CE4BE9">
              <w:rPr>
                <w:webHidden/>
              </w:rPr>
              <w:t>5</w:t>
            </w:r>
            <w:r w:rsidR="00CE4BE9">
              <w:rPr>
                <w:webHidden/>
              </w:rPr>
              <w:fldChar w:fldCharType="end"/>
            </w:r>
          </w:hyperlink>
        </w:p>
        <w:p w14:paraId="3748F318" w14:textId="40E8E608" w:rsidR="00CE4BE9" w:rsidRDefault="00C44DC1">
          <w:pPr>
            <w:pStyle w:val="TM1"/>
            <w:rPr>
              <w:rFonts w:asciiTheme="minorHAnsi" w:hAnsiTheme="minorHAnsi"/>
              <w:b w:val="0"/>
              <w:color w:val="auto"/>
              <w:kern w:val="2"/>
              <w:sz w:val="22"/>
              <w14:ligatures w14:val="standardContextual"/>
            </w:rPr>
          </w:pPr>
          <w:hyperlink w:anchor="_Toc140668930" w:history="1">
            <w:r w:rsidR="00CE4BE9" w:rsidRPr="004F0D32">
              <w:rPr>
                <w:rStyle w:val="Lienhypertexte"/>
              </w:rPr>
              <w:t>Le médicament</w:t>
            </w:r>
            <w:r w:rsidR="00CE4BE9">
              <w:rPr>
                <w:webHidden/>
              </w:rPr>
              <w:tab/>
            </w:r>
            <w:r w:rsidR="00CE4BE9">
              <w:rPr>
                <w:webHidden/>
              </w:rPr>
              <w:fldChar w:fldCharType="begin"/>
            </w:r>
            <w:r w:rsidR="00CE4BE9">
              <w:rPr>
                <w:webHidden/>
              </w:rPr>
              <w:instrText xml:space="preserve"> PAGEREF _Toc140668930 \h </w:instrText>
            </w:r>
            <w:r w:rsidR="00CE4BE9">
              <w:rPr>
                <w:webHidden/>
              </w:rPr>
            </w:r>
            <w:r w:rsidR="00CE4BE9">
              <w:rPr>
                <w:webHidden/>
              </w:rPr>
              <w:fldChar w:fldCharType="separate"/>
            </w:r>
            <w:r w:rsidR="00CE4BE9">
              <w:rPr>
                <w:webHidden/>
              </w:rPr>
              <w:t>7</w:t>
            </w:r>
            <w:r w:rsidR="00CE4BE9">
              <w:rPr>
                <w:webHidden/>
              </w:rPr>
              <w:fldChar w:fldCharType="end"/>
            </w:r>
          </w:hyperlink>
        </w:p>
        <w:p w14:paraId="04A2AAE0" w14:textId="4C076E21" w:rsidR="00CE4BE9" w:rsidRDefault="00C44DC1">
          <w:pPr>
            <w:pStyle w:val="TM1"/>
            <w:rPr>
              <w:rFonts w:asciiTheme="minorHAnsi" w:hAnsiTheme="minorHAnsi"/>
              <w:b w:val="0"/>
              <w:color w:val="auto"/>
              <w:kern w:val="2"/>
              <w:sz w:val="22"/>
              <w14:ligatures w14:val="standardContextual"/>
            </w:rPr>
          </w:pPr>
          <w:hyperlink w:anchor="_Toc140668931" w:history="1">
            <w:r w:rsidR="00CE4BE9" w:rsidRPr="004F0D32">
              <w:rPr>
                <w:rStyle w:val="Lienhypertexte"/>
              </w:rPr>
              <w:t>Calendrier des visites</w:t>
            </w:r>
            <w:r w:rsidR="00CE4BE9">
              <w:rPr>
                <w:webHidden/>
              </w:rPr>
              <w:tab/>
            </w:r>
            <w:r w:rsidR="00CE4BE9">
              <w:rPr>
                <w:webHidden/>
              </w:rPr>
              <w:fldChar w:fldCharType="begin"/>
            </w:r>
            <w:r w:rsidR="00CE4BE9">
              <w:rPr>
                <w:webHidden/>
              </w:rPr>
              <w:instrText xml:space="preserve"> PAGEREF _Toc140668931 \h </w:instrText>
            </w:r>
            <w:r w:rsidR="00CE4BE9">
              <w:rPr>
                <w:webHidden/>
              </w:rPr>
            </w:r>
            <w:r w:rsidR="00CE4BE9">
              <w:rPr>
                <w:webHidden/>
              </w:rPr>
              <w:fldChar w:fldCharType="separate"/>
            </w:r>
            <w:r w:rsidR="00CE4BE9">
              <w:rPr>
                <w:webHidden/>
              </w:rPr>
              <w:t>10</w:t>
            </w:r>
            <w:r w:rsidR="00CE4BE9">
              <w:rPr>
                <w:webHidden/>
              </w:rPr>
              <w:fldChar w:fldCharType="end"/>
            </w:r>
          </w:hyperlink>
        </w:p>
        <w:p w14:paraId="6F820DF7" w14:textId="4FA58AC5" w:rsidR="00CE4BE9" w:rsidRDefault="00C44DC1">
          <w:pPr>
            <w:pStyle w:val="TM1"/>
            <w:rPr>
              <w:rFonts w:asciiTheme="minorHAnsi" w:hAnsiTheme="minorHAnsi"/>
              <w:b w:val="0"/>
              <w:color w:val="auto"/>
              <w:kern w:val="2"/>
              <w:sz w:val="22"/>
              <w14:ligatures w14:val="standardContextual"/>
            </w:rPr>
          </w:pPr>
          <w:hyperlink w:anchor="_Toc140668932" w:history="1">
            <w:r w:rsidR="00CE4BE9" w:rsidRPr="004F0D32">
              <w:rPr>
                <w:rStyle w:val="Lienhypertexte"/>
              </w:rPr>
              <w:t>Modalités pratiques de traitement et de suivi des patients</w:t>
            </w:r>
            <w:r w:rsidR="00CE4BE9">
              <w:rPr>
                <w:webHidden/>
              </w:rPr>
              <w:tab/>
            </w:r>
            <w:r w:rsidR="00CE4BE9">
              <w:rPr>
                <w:webHidden/>
              </w:rPr>
              <w:fldChar w:fldCharType="begin"/>
            </w:r>
            <w:r w:rsidR="00CE4BE9">
              <w:rPr>
                <w:webHidden/>
              </w:rPr>
              <w:instrText xml:space="preserve"> PAGEREF _Toc140668932 \h </w:instrText>
            </w:r>
            <w:r w:rsidR="00CE4BE9">
              <w:rPr>
                <w:webHidden/>
              </w:rPr>
            </w:r>
            <w:r w:rsidR="00CE4BE9">
              <w:rPr>
                <w:webHidden/>
              </w:rPr>
              <w:fldChar w:fldCharType="separate"/>
            </w:r>
            <w:r w:rsidR="00CE4BE9">
              <w:rPr>
                <w:webHidden/>
              </w:rPr>
              <w:t>12</w:t>
            </w:r>
            <w:r w:rsidR="00CE4BE9">
              <w:rPr>
                <w:webHidden/>
              </w:rPr>
              <w:fldChar w:fldCharType="end"/>
            </w:r>
          </w:hyperlink>
        </w:p>
        <w:p w14:paraId="6B5EBE94" w14:textId="0A3F7EAC" w:rsidR="00CE4BE9" w:rsidRDefault="00C44DC1">
          <w:pPr>
            <w:pStyle w:val="TM1"/>
            <w:rPr>
              <w:rFonts w:asciiTheme="minorHAnsi" w:hAnsiTheme="minorHAnsi"/>
              <w:b w:val="0"/>
              <w:color w:val="auto"/>
              <w:kern w:val="2"/>
              <w:sz w:val="22"/>
              <w14:ligatures w14:val="standardContextual"/>
            </w:rPr>
          </w:pPr>
          <w:hyperlink w:anchor="_Toc140668933" w:history="1">
            <w:r w:rsidR="00CE4BE9" w:rsidRPr="004F0D32">
              <w:rPr>
                <w:rStyle w:val="Lienhypertexte"/>
              </w:rPr>
              <w:t>Annexes</w:t>
            </w:r>
            <w:r w:rsidR="00CE4BE9">
              <w:rPr>
                <w:webHidden/>
              </w:rPr>
              <w:tab/>
            </w:r>
            <w:r w:rsidR="00CE4BE9">
              <w:rPr>
                <w:webHidden/>
              </w:rPr>
              <w:fldChar w:fldCharType="begin"/>
            </w:r>
            <w:r w:rsidR="00CE4BE9">
              <w:rPr>
                <w:webHidden/>
              </w:rPr>
              <w:instrText xml:space="preserve"> PAGEREF _Toc140668933 \h </w:instrText>
            </w:r>
            <w:r w:rsidR="00CE4BE9">
              <w:rPr>
                <w:webHidden/>
              </w:rPr>
            </w:r>
            <w:r w:rsidR="00CE4BE9">
              <w:rPr>
                <w:webHidden/>
              </w:rPr>
              <w:fldChar w:fldCharType="separate"/>
            </w:r>
            <w:r w:rsidR="00CE4BE9">
              <w:rPr>
                <w:webHidden/>
              </w:rPr>
              <w:t>13</w:t>
            </w:r>
            <w:r w:rsidR="00CE4BE9">
              <w:rPr>
                <w:webHidden/>
              </w:rPr>
              <w:fldChar w:fldCharType="end"/>
            </w:r>
          </w:hyperlink>
        </w:p>
        <w:p w14:paraId="2CC22BBA" w14:textId="6D67AD76" w:rsidR="00CE4BE9" w:rsidRDefault="00C44DC1">
          <w:pPr>
            <w:pStyle w:val="TM3"/>
            <w:rPr>
              <w:rFonts w:asciiTheme="minorHAnsi" w:hAnsiTheme="minorHAnsi"/>
              <w:color w:val="auto"/>
              <w:kern w:val="2"/>
              <w14:ligatures w14:val="standardContextual"/>
            </w:rPr>
          </w:pPr>
          <w:hyperlink w:anchor="_Toc140668934" w:history="1">
            <w:r w:rsidR="00CE4BE9" w:rsidRPr="004F0D32">
              <w:rPr>
                <w:rStyle w:val="Lienhypertexte"/>
              </w:rPr>
              <w:t>Annexe 1.</w:t>
            </w:r>
            <w:r w:rsidR="00CE4BE9">
              <w:rPr>
                <w:rFonts w:asciiTheme="minorHAnsi" w:hAnsiTheme="minorHAnsi"/>
                <w:color w:val="auto"/>
                <w:kern w:val="2"/>
                <w14:ligatures w14:val="standardContextual"/>
              </w:rPr>
              <w:tab/>
            </w:r>
            <w:r w:rsidR="00CE4BE9" w:rsidRPr="004F0D32">
              <w:rPr>
                <w:rStyle w:val="Lienhypertexte"/>
              </w:rPr>
              <w:t>Fiches de suivi médical et de collecte de données</w:t>
            </w:r>
            <w:r w:rsidR="00CE4BE9">
              <w:rPr>
                <w:webHidden/>
              </w:rPr>
              <w:tab/>
            </w:r>
            <w:r w:rsidR="00CE4BE9">
              <w:rPr>
                <w:webHidden/>
              </w:rPr>
              <w:fldChar w:fldCharType="begin"/>
            </w:r>
            <w:r w:rsidR="00CE4BE9">
              <w:rPr>
                <w:webHidden/>
              </w:rPr>
              <w:instrText xml:space="preserve"> PAGEREF _Toc140668934 \h </w:instrText>
            </w:r>
            <w:r w:rsidR="00CE4BE9">
              <w:rPr>
                <w:webHidden/>
              </w:rPr>
            </w:r>
            <w:r w:rsidR="00CE4BE9">
              <w:rPr>
                <w:webHidden/>
              </w:rPr>
              <w:fldChar w:fldCharType="separate"/>
            </w:r>
            <w:r w:rsidR="00CE4BE9">
              <w:rPr>
                <w:webHidden/>
              </w:rPr>
              <w:t>13</w:t>
            </w:r>
            <w:r w:rsidR="00CE4BE9">
              <w:rPr>
                <w:webHidden/>
              </w:rPr>
              <w:fldChar w:fldCharType="end"/>
            </w:r>
          </w:hyperlink>
        </w:p>
        <w:p w14:paraId="30145111" w14:textId="3ADB3C25" w:rsidR="00CE4BE9" w:rsidRDefault="00C44DC1">
          <w:pPr>
            <w:pStyle w:val="TM3"/>
            <w:rPr>
              <w:rFonts w:asciiTheme="minorHAnsi" w:hAnsiTheme="minorHAnsi"/>
              <w:color w:val="auto"/>
              <w:kern w:val="2"/>
              <w14:ligatures w14:val="standardContextual"/>
            </w:rPr>
          </w:pPr>
          <w:hyperlink w:anchor="_Toc140668935" w:history="1">
            <w:r w:rsidR="00CE4BE9" w:rsidRPr="004F0D32">
              <w:rPr>
                <w:rStyle w:val="Lienhypertexte"/>
              </w:rPr>
              <w:t>Annexe 2.</w:t>
            </w:r>
            <w:r w:rsidR="00CE4BE9">
              <w:rPr>
                <w:rFonts w:asciiTheme="minorHAnsi" w:hAnsiTheme="minorHAnsi"/>
                <w:color w:val="auto"/>
                <w:kern w:val="2"/>
                <w14:ligatures w14:val="standardContextual"/>
              </w:rPr>
              <w:tab/>
            </w:r>
            <w:r w:rsidR="00CE4BE9" w:rsidRPr="004F0D32">
              <w:rPr>
                <w:rStyle w:val="Lienhypertexte"/>
              </w:rPr>
              <w:t>Rôle des différents acteurs</w:t>
            </w:r>
            <w:r w:rsidR="00CE4BE9">
              <w:rPr>
                <w:webHidden/>
              </w:rPr>
              <w:tab/>
            </w:r>
            <w:r w:rsidR="00CE4BE9">
              <w:rPr>
                <w:webHidden/>
              </w:rPr>
              <w:fldChar w:fldCharType="begin"/>
            </w:r>
            <w:r w:rsidR="00CE4BE9">
              <w:rPr>
                <w:webHidden/>
              </w:rPr>
              <w:instrText xml:space="preserve"> PAGEREF _Toc140668935 \h </w:instrText>
            </w:r>
            <w:r w:rsidR="00CE4BE9">
              <w:rPr>
                <w:webHidden/>
              </w:rPr>
            </w:r>
            <w:r w:rsidR="00CE4BE9">
              <w:rPr>
                <w:webHidden/>
              </w:rPr>
              <w:fldChar w:fldCharType="separate"/>
            </w:r>
            <w:r w:rsidR="00CE4BE9">
              <w:rPr>
                <w:webHidden/>
              </w:rPr>
              <w:t>29</w:t>
            </w:r>
            <w:r w:rsidR="00CE4BE9">
              <w:rPr>
                <w:webHidden/>
              </w:rPr>
              <w:fldChar w:fldCharType="end"/>
            </w:r>
          </w:hyperlink>
        </w:p>
        <w:p w14:paraId="1676D27E" w14:textId="137ADD12" w:rsidR="00CE4BE9" w:rsidRDefault="00C44DC1">
          <w:pPr>
            <w:pStyle w:val="TM3"/>
            <w:rPr>
              <w:rFonts w:asciiTheme="minorHAnsi" w:hAnsiTheme="minorHAnsi"/>
              <w:color w:val="auto"/>
              <w:kern w:val="2"/>
              <w14:ligatures w14:val="standardContextual"/>
            </w:rPr>
          </w:pPr>
          <w:hyperlink w:anchor="_Toc140668936" w:history="1">
            <w:r w:rsidR="00CE4BE9" w:rsidRPr="004F0D32">
              <w:rPr>
                <w:rStyle w:val="Lienhypertexte"/>
              </w:rPr>
              <w:t>Annexe 3.</w:t>
            </w:r>
            <w:r w:rsidR="00CE4BE9">
              <w:rPr>
                <w:rFonts w:asciiTheme="minorHAnsi" w:hAnsiTheme="minorHAnsi"/>
                <w:color w:val="auto"/>
                <w:kern w:val="2"/>
                <w14:ligatures w14:val="standardContextual"/>
              </w:rPr>
              <w:tab/>
            </w:r>
            <w:r w:rsidR="00CE4BE9" w:rsidRPr="004F0D32">
              <w:rPr>
                <w:rStyle w:val="Lienhypertexte"/>
              </w:rPr>
              <w:t>Documents d’information à destination des patients avant toute prescription d’un médicament en autorisation d’accès compassionnel : TYVASO solution pour inhalation par nébuliseur</w:t>
            </w:r>
            <w:r w:rsidR="00CE4BE9">
              <w:rPr>
                <w:webHidden/>
              </w:rPr>
              <w:tab/>
            </w:r>
            <w:r w:rsidR="00CE4BE9">
              <w:rPr>
                <w:webHidden/>
              </w:rPr>
              <w:fldChar w:fldCharType="begin"/>
            </w:r>
            <w:r w:rsidR="00CE4BE9">
              <w:rPr>
                <w:webHidden/>
              </w:rPr>
              <w:instrText xml:space="preserve"> PAGEREF _Toc140668936 \h </w:instrText>
            </w:r>
            <w:r w:rsidR="00CE4BE9">
              <w:rPr>
                <w:webHidden/>
              </w:rPr>
            </w:r>
            <w:r w:rsidR="00CE4BE9">
              <w:rPr>
                <w:webHidden/>
              </w:rPr>
              <w:fldChar w:fldCharType="separate"/>
            </w:r>
            <w:r w:rsidR="00CE4BE9">
              <w:rPr>
                <w:webHidden/>
              </w:rPr>
              <w:t>33</w:t>
            </w:r>
            <w:r w:rsidR="00CE4BE9">
              <w:rPr>
                <w:webHidden/>
              </w:rPr>
              <w:fldChar w:fldCharType="end"/>
            </w:r>
          </w:hyperlink>
        </w:p>
        <w:p w14:paraId="6775F307" w14:textId="1F0BCF8C" w:rsidR="00CE4BE9" w:rsidRDefault="00C44DC1">
          <w:pPr>
            <w:pStyle w:val="TM3"/>
            <w:rPr>
              <w:rFonts w:asciiTheme="minorHAnsi" w:hAnsiTheme="minorHAnsi"/>
              <w:color w:val="auto"/>
              <w:kern w:val="2"/>
              <w14:ligatures w14:val="standardContextual"/>
            </w:rPr>
          </w:pPr>
          <w:hyperlink w:anchor="_Toc140668937" w:history="1">
            <w:r w:rsidR="00CE4BE9" w:rsidRPr="004F0D32">
              <w:rPr>
                <w:rStyle w:val="Lienhypertexte"/>
              </w:rPr>
              <w:t>Annexe 4. Modalités de recueil des effets indésirables suspectés d’être liés au traitement et de situations particulières</w:t>
            </w:r>
            <w:r w:rsidR="00CE4BE9">
              <w:rPr>
                <w:webHidden/>
              </w:rPr>
              <w:tab/>
            </w:r>
            <w:r w:rsidR="00CE4BE9">
              <w:rPr>
                <w:webHidden/>
              </w:rPr>
              <w:fldChar w:fldCharType="begin"/>
            </w:r>
            <w:r w:rsidR="00CE4BE9">
              <w:rPr>
                <w:webHidden/>
              </w:rPr>
              <w:instrText xml:space="preserve"> PAGEREF _Toc140668937 \h </w:instrText>
            </w:r>
            <w:r w:rsidR="00CE4BE9">
              <w:rPr>
                <w:webHidden/>
              </w:rPr>
            </w:r>
            <w:r w:rsidR="00CE4BE9">
              <w:rPr>
                <w:webHidden/>
              </w:rPr>
              <w:fldChar w:fldCharType="separate"/>
            </w:r>
            <w:r w:rsidR="00CE4BE9">
              <w:rPr>
                <w:webHidden/>
              </w:rPr>
              <w:t>42</w:t>
            </w:r>
            <w:r w:rsidR="00CE4BE9">
              <w:rPr>
                <w:webHidden/>
              </w:rPr>
              <w:fldChar w:fldCharType="end"/>
            </w:r>
          </w:hyperlink>
        </w:p>
        <w:p w14:paraId="63602D86" w14:textId="32F949C8" w:rsidR="00D93E3B" w:rsidRPr="0093672E" w:rsidRDefault="00D93E3B" w:rsidP="00D93E3B">
          <w:pPr>
            <w:pStyle w:val="TM1"/>
          </w:pPr>
          <w:r w:rsidRPr="0093672E">
            <w:fldChar w:fldCharType="end"/>
          </w:r>
        </w:p>
      </w:sdtContent>
    </w:sdt>
    <w:p w14:paraId="63602D87" w14:textId="77777777" w:rsidR="00D93E3B" w:rsidRPr="0093672E" w:rsidRDefault="00D93E3B" w:rsidP="00D93E3B"/>
    <w:p w14:paraId="63602D88" w14:textId="77777777" w:rsidR="00D93E3B" w:rsidRPr="0093672E" w:rsidRDefault="00D93E3B" w:rsidP="00D93E3B"/>
    <w:p w14:paraId="63602D89" w14:textId="77777777" w:rsidR="00D93E3B" w:rsidRPr="0093672E" w:rsidRDefault="00D93E3B" w:rsidP="00D93E3B">
      <w:pPr>
        <w:sectPr w:rsidR="00D93E3B" w:rsidRPr="0093672E" w:rsidSect="00981A75">
          <w:headerReference w:type="even" r:id="rId15"/>
          <w:headerReference w:type="default" r:id="rId16"/>
          <w:footerReference w:type="even" r:id="rId17"/>
          <w:footerReference w:type="default" r:id="rId18"/>
          <w:headerReference w:type="first" r:id="rId19"/>
          <w:footerReference w:type="first" r:id="rId20"/>
          <w:footnotePr>
            <w:numRestart w:val="eachPage"/>
          </w:footnotePr>
          <w:endnotePr>
            <w:numFmt w:val="decimal"/>
          </w:endnotePr>
          <w:pgSz w:w="11907" w:h="16840"/>
          <w:pgMar w:top="1134" w:right="1134" w:bottom="1134" w:left="1134" w:header="142" w:footer="680" w:gutter="0"/>
          <w:cols w:space="720"/>
          <w:docGrid w:linePitch="326"/>
        </w:sectPr>
      </w:pPr>
    </w:p>
    <w:p w14:paraId="63602D8A" w14:textId="77777777" w:rsidR="00D93E3B" w:rsidRPr="0093672E" w:rsidRDefault="00D93E3B" w:rsidP="00D93E3B">
      <w:pPr>
        <w:pStyle w:val="Titre1"/>
        <w:rPr>
          <w:szCs w:val="60"/>
        </w:rPr>
      </w:pPr>
      <w:bookmarkStart w:id="42" w:name="_Toc140668929"/>
      <w:r w:rsidRPr="0093672E">
        <w:rPr>
          <w:szCs w:val="60"/>
        </w:rPr>
        <w:lastRenderedPageBreak/>
        <w:t>Informations à destination des prescripteurs et des pharmacies à usage intérieur</w:t>
      </w:r>
      <w:bookmarkEnd w:id="42"/>
    </w:p>
    <w:p w14:paraId="63602D8B" w14:textId="77777777" w:rsidR="00D93E3B" w:rsidRPr="0093672E" w:rsidRDefault="00D93E3B" w:rsidP="00D93E3B">
      <w:pPr>
        <w:ind w:left="-142"/>
      </w:pPr>
      <w:r>
        <w:rPr>
          <w:noProof/>
        </w:rPr>
        <w:drawing>
          <wp:inline distT="0" distB="0" distL="0" distR="0" wp14:anchorId="63602FCE" wp14:editId="63602FCF">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1">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43" w:name="_Toc58334970"/>
    </w:p>
    <w:p w14:paraId="63602D8C" w14:textId="77777777" w:rsidR="00D93E3B" w:rsidRPr="0093672E" w:rsidRDefault="00D93E3B" w:rsidP="00D93E3B">
      <w:r>
        <w:t>L</w:t>
      </w:r>
      <w:r w:rsidRPr="0093672E">
        <w:t xml:space="preserve">e dispositif </w:t>
      </w:r>
      <w:r>
        <w:t>des autorisations d’accès compassionnel</w:t>
      </w:r>
      <w:r w:rsidR="0047196E">
        <w:t xml:space="preserve"> (AAC)</w:t>
      </w:r>
      <w:r>
        <w:t xml:space="preserve"> </w:t>
      </w:r>
      <w:r w:rsidRPr="0093672E">
        <w:t xml:space="preserve">remplace </w:t>
      </w:r>
      <w:r>
        <w:t>celui</w:t>
      </w:r>
      <w:r w:rsidRPr="0093672E">
        <w:t xml:space="preserve"> des autorisations temporaire</w:t>
      </w:r>
      <w:r>
        <w:t>s</w:t>
      </w:r>
      <w:r w:rsidRPr="0093672E">
        <w:t xml:space="preserve"> d’utilisation (ATU) </w:t>
      </w:r>
      <w:r>
        <w:t>nominatives</w:t>
      </w:r>
      <w:r w:rsidRPr="0093672E">
        <w:t xml:space="preserve">. Pour plus d’informations sur le dispositif d’accès </w:t>
      </w:r>
      <w:r>
        <w:t>compassionnel</w:t>
      </w:r>
      <w:r w:rsidRPr="0093672E">
        <w:t>, veuillez consulter le site internet</w:t>
      </w:r>
      <w:r>
        <w:t xml:space="preserve"> de l’ANSM (</w:t>
      </w:r>
      <w:r w:rsidRPr="0092684F">
        <w:t>https://ansm.sante.fr/vos-demarches/professionel-de-sante/demande-dautorisation-dacces-compassionnel</w:t>
      </w:r>
      <w:r>
        <w:t>)</w:t>
      </w:r>
      <w:r w:rsidRPr="0093672E">
        <w:t>.</w:t>
      </w:r>
    </w:p>
    <w:p w14:paraId="63602D8D"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 xml:space="preserve">en l’absence de demande d’autorisation de mise sur le marché (AMM) ou </w:t>
      </w:r>
      <w:r w:rsidRPr="0093672E">
        <w:t xml:space="preserve">avant </w:t>
      </w:r>
      <w:r>
        <w:t>la délivrance d’une telle AMM pour ce médicament</w:t>
      </w:r>
      <w:r w:rsidRPr="0093672E">
        <w:t>, dès lors que toutes les conditions suivantes sont remplies :</w:t>
      </w:r>
    </w:p>
    <w:p w14:paraId="63602D8E" w14:textId="77777777" w:rsidR="00D93E3B" w:rsidRPr="0093672E" w:rsidRDefault="00D93E3B" w:rsidP="00D93E3B">
      <w:pPr>
        <w:pStyle w:val="Paragraphedeliste"/>
      </w:pPr>
      <w:r>
        <w:t>l</w:t>
      </w:r>
      <w:r w:rsidRPr="0093672E">
        <w:t>a maladie est grave, rare ou invalidante</w:t>
      </w:r>
      <w:r>
        <w:t> ;</w:t>
      </w:r>
    </w:p>
    <w:p w14:paraId="63602D8F" w14:textId="77777777" w:rsidR="00D93E3B" w:rsidRPr="0093672E" w:rsidRDefault="00D93E3B" w:rsidP="00D93E3B">
      <w:pPr>
        <w:pStyle w:val="Paragraphedeliste"/>
      </w:pPr>
      <w:r>
        <w:t>i</w:t>
      </w:r>
      <w:r w:rsidRPr="0093672E">
        <w:t>l n’existe pas de traitement approprié</w:t>
      </w:r>
      <w:r>
        <w:t> ;</w:t>
      </w:r>
    </w:p>
    <w:p w14:paraId="63602D90"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63602D91" w14:textId="77777777" w:rsidR="00D93E3B" w:rsidRDefault="00D93E3B" w:rsidP="00D93E3B">
      <w:pPr>
        <w:pStyle w:val="Paragraphedeliste"/>
      </w:pPr>
      <w:r>
        <w:lastRenderedPageBreak/>
        <w:t>l</w:t>
      </w:r>
      <w:r w:rsidRPr="0093672E">
        <w:t>a mise en œuvre du traitement ne peut être différée.</w:t>
      </w:r>
    </w:p>
    <w:p w14:paraId="63602D92" w14:textId="77777777" w:rsidR="00D93E3B" w:rsidRDefault="00D93E3B" w:rsidP="00D93E3B">
      <w:pPr>
        <w:pStyle w:val="Paragraphedeliste"/>
      </w:pPr>
      <w:r>
        <w:t>le patient ne peut participer à une recherche impliquant la personne humaine</w:t>
      </w:r>
      <w:r w:rsidRPr="0093672E">
        <w:t xml:space="preserve"> </w:t>
      </w:r>
    </w:p>
    <w:p w14:paraId="63602D93" w14:textId="77777777" w:rsidR="00D93E3B" w:rsidRDefault="00D93E3B" w:rsidP="00D93E3B">
      <w:pPr>
        <w:pStyle w:val="Paragraphedeliste"/>
      </w:pPr>
      <w:r>
        <w:t>et, lorsque le médicament fait l’objet d’une recherche impliquant la personne humaine</w:t>
      </w:r>
      <w:r w:rsidR="00CA6DA1">
        <w:t xml:space="preserve"> dans l’indication</w:t>
      </w:r>
      <w:r>
        <w:t>, le laboratoire s’est engagé à demander une autorisation d’accès précoce (= équivalent des anciennes ATU cohorte) auprès de la HAS et de l’ANSM.</w:t>
      </w:r>
    </w:p>
    <w:p w14:paraId="63602D94" w14:textId="77C08441"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63602D95"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63602D96"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63602D97"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63602D98"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63602D99" w14:textId="77777777" w:rsidR="00D93E3B" w:rsidRPr="0093672E" w:rsidRDefault="00D93E3B" w:rsidP="00D93E3B">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 xml:space="preserve">via les fiches de suivi médical (cf </w:t>
      </w:r>
      <w:hyperlink w:anchor="Annexe_1" w:history="1">
        <w:r w:rsidR="001D5E2A" w:rsidRPr="0047196E">
          <w:rPr>
            <w:rStyle w:val="Lienhypertexte"/>
          </w:rPr>
          <w:t>annexe 1</w:t>
        </w:r>
      </w:hyperlink>
      <w:r w:rsidR="001D5E2A">
        <w:t>)</w:t>
      </w:r>
      <w:r>
        <w:t>. Ces informations sont analysées par le laboratoire et transmises à l’ANSM 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2"/>
      </w:r>
      <w:r w:rsidRPr="00CB59CA">
        <w:t>.</w:t>
      </w:r>
    </w:p>
    <w:p w14:paraId="63602D9A" w14:textId="77777777" w:rsidR="00D93E3B" w:rsidRDefault="00D93E3B" w:rsidP="00D93E3B">
      <w:pPr>
        <w:pStyle w:val="Titre1"/>
      </w:pPr>
      <w:bookmarkStart w:id="44" w:name="_Toc58334972"/>
      <w:bookmarkStart w:id="45" w:name="_Toc72319021"/>
      <w:bookmarkStart w:id="46" w:name="_Toc140668930"/>
      <w:bookmarkEnd w:id="43"/>
      <w:r w:rsidRPr="0093672E">
        <w:lastRenderedPageBreak/>
        <w:t>Le médicament</w:t>
      </w:r>
      <w:bookmarkEnd w:id="44"/>
      <w:bookmarkEnd w:id="45"/>
      <w:bookmarkEnd w:id="46"/>
    </w:p>
    <w:p w14:paraId="63602D9D"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sdt>
      <w:sdtPr>
        <w:id w:val="1584494225"/>
        <w:placeholder>
          <w:docPart w:val="DefaultPlaceholder_1081868574"/>
        </w:placeholder>
      </w:sdtPr>
      <w:sdtEndPr/>
      <w:sdtContent>
        <w:p w14:paraId="63602D9E" w14:textId="2AB8D0D7" w:rsidR="00791841" w:rsidRPr="00791841" w:rsidRDefault="00914301" w:rsidP="00791841">
          <w:r>
            <w:t>TYVASO</w:t>
          </w:r>
          <w:r w:rsidR="002B7ACF">
            <w:rPr>
              <w:rFonts w:cs="Arial"/>
            </w:rPr>
            <w:t xml:space="preserve"> (</w:t>
          </w:r>
          <w:sdt>
            <w:sdtPr>
              <w:id w:val="-148452157"/>
              <w:placeholder>
                <w:docPart w:val="487F73052BD84B10BEBFC3EDB7B88C96"/>
              </w:placeholder>
            </w:sdtPr>
            <w:sdtEndPr/>
            <w:sdtContent>
              <w:r w:rsidR="004C53AC">
                <w:t>Treprostinil</w:t>
              </w:r>
            </w:sdtContent>
          </w:sdt>
          <w:r w:rsidR="002B7ACF">
            <w:rPr>
              <w:rFonts w:cs="Arial"/>
            </w:rPr>
            <w:t>) 0,6mg solut</w:t>
          </w:r>
          <w:r w:rsidR="00B536BC">
            <w:rPr>
              <w:rFonts w:cs="Arial"/>
            </w:rPr>
            <w:t>ion pour inhalation</w:t>
          </w:r>
          <w:r w:rsidR="00970700">
            <w:rPr>
              <w:rFonts w:cs="Arial"/>
            </w:rPr>
            <w:t xml:space="preserve"> par nébuliseur</w:t>
          </w:r>
        </w:p>
      </w:sdtContent>
    </w:sdt>
    <w:p w14:paraId="63602D9F" w14:textId="77777777" w:rsidR="00D93E3B" w:rsidRDefault="00D93E3B" w:rsidP="00D93E3B">
      <w:pPr>
        <w:pStyle w:val="Intertitre"/>
      </w:pPr>
      <w:r w:rsidRPr="0093672E">
        <w:t>Caractéristiques du médicament</w:t>
      </w:r>
    </w:p>
    <w:sdt>
      <w:sdtPr>
        <w:rPr>
          <w:rFonts w:cs="Arial"/>
        </w:rPr>
        <w:id w:val="-700630664"/>
        <w:placeholder>
          <w:docPart w:val="C843C9A3759E432E808BE61DA233349C"/>
        </w:placeholder>
      </w:sdtPr>
      <w:sdtEndPr/>
      <w:sdtContent>
        <w:sdt>
          <w:sdtPr>
            <w:rPr>
              <w:rFonts w:cs="Arial"/>
            </w:rPr>
            <w:id w:val="-573441903"/>
            <w:placeholder>
              <w:docPart w:val="F2BBA92AB40C401CA6DECCCA92C850A3"/>
            </w:placeholder>
          </w:sdtPr>
          <w:sdtEndPr/>
          <w:sdtContent>
            <w:sdt>
              <w:sdtPr>
                <w:rPr>
                  <w:rFonts w:cs="Arial"/>
                </w:rPr>
                <w:id w:val="-998272633"/>
                <w:placeholder>
                  <w:docPart w:val="31121E19266549C79B00BDF0F14D10CD"/>
                </w:placeholder>
              </w:sdtPr>
              <w:sdtEndPr/>
              <w:sdtContent>
                <w:p w14:paraId="41A81743" w14:textId="5F4849E3" w:rsidR="00237C99" w:rsidRPr="00750172" w:rsidRDefault="006904E5" w:rsidP="00C16920">
                  <w:pPr>
                    <w:rPr>
                      <w:rFonts w:cs="Arial"/>
                    </w:rPr>
                  </w:pPr>
                  <w:r w:rsidRPr="00750172">
                    <w:rPr>
                      <w:rFonts w:cs="Arial"/>
                    </w:rPr>
                    <w:t xml:space="preserve">Le </w:t>
                  </w:r>
                  <w:sdt>
                    <w:sdtPr>
                      <w:rPr>
                        <w:rFonts w:cs="Arial"/>
                      </w:rPr>
                      <w:id w:val="760870175"/>
                      <w:placeholder>
                        <w:docPart w:val="947A8C33B0D04E92ABA00AB6F70CEAF4"/>
                      </w:placeholder>
                    </w:sdtPr>
                    <w:sdtEndPr/>
                    <w:sdtContent>
                      <w:r w:rsidR="00750172" w:rsidRPr="00750172">
                        <w:rPr>
                          <w:rFonts w:cs="Arial"/>
                        </w:rPr>
                        <w:t>Treprostinil</w:t>
                      </w:r>
                    </w:sdtContent>
                  </w:sdt>
                  <w:r w:rsidR="004C53AC" w:rsidRPr="00750172">
                    <w:rPr>
                      <w:rFonts w:cs="Arial"/>
                    </w:rPr>
                    <w:t xml:space="preserve"> </w:t>
                  </w:r>
                  <w:r w:rsidRPr="00750172">
                    <w:rPr>
                      <w:rFonts w:cs="Arial"/>
                    </w:rPr>
                    <w:t xml:space="preserve">est un analogue tricyclique chimiquement stable de la prostacycline. </w:t>
                  </w:r>
                </w:p>
                <w:p w14:paraId="6A6D8C74" w14:textId="6E819F73" w:rsidR="006904E5" w:rsidRPr="00750172" w:rsidRDefault="0062776E" w:rsidP="00C16920">
                  <w:pPr>
                    <w:rPr>
                      <w:rFonts w:cs="Arial"/>
                    </w:rPr>
                  </w:pPr>
                  <w:r w:rsidRPr="00750172">
                    <w:rPr>
                      <w:rFonts w:cs="Arial"/>
                    </w:rPr>
                    <w:t>I</w:t>
                  </w:r>
                  <w:r w:rsidR="00237C99" w:rsidRPr="00750172">
                    <w:rPr>
                      <w:rFonts w:cs="Arial"/>
                    </w:rPr>
                    <w:t xml:space="preserve">l </w:t>
                  </w:r>
                  <w:r w:rsidR="00970700" w:rsidRPr="00750172">
                    <w:rPr>
                      <w:rFonts w:cs="Arial"/>
                    </w:rPr>
                    <w:t xml:space="preserve">exerce un effet vasodilateur </w:t>
                  </w:r>
                  <w:r w:rsidR="006904E5" w:rsidRPr="00750172">
                    <w:rPr>
                      <w:rFonts w:cs="Arial"/>
                    </w:rPr>
                    <w:t>direct</w:t>
                  </w:r>
                  <w:r w:rsidR="00970700" w:rsidRPr="00750172">
                    <w:rPr>
                      <w:rFonts w:cs="Arial"/>
                    </w:rPr>
                    <w:t xml:space="preserve"> au niveau </w:t>
                  </w:r>
                  <w:r w:rsidR="006904E5" w:rsidRPr="00750172">
                    <w:rPr>
                      <w:rFonts w:cs="Arial"/>
                    </w:rPr>
                    <w:t xml:space="preserve">des </w:t>
                  </w:r>
                  <w:r w:rsidR="008648C4" w:rsidRPr="00750172">
                    <w:rPr>
                      <w:rFonts w:cs="Arial"/>
                    </w:rPr>
                    <w:t xml:space="preserve">artères </w:t>
                  </w:r>
                  <w:r w:rsidR="006904E5" w:rsidRPr="00750172">
                    <w:rPr>
                      <w:rFonts w:cs="Arial"/>
                    </w:rPr>
                    <w:t>pulmonaires et systémiques</w:t>
                  </w:r>
                  <w:r w:rsidR="009D55A2" w:rsidRPr="00750172">
                    <w:rPr>
                      <w:rFonts w:cs="Arial"/>
                    </w:rPr>
                    <w:t xml:space="preserve"> et il</w:t>
                  </w:r>
                  <w:r w:rsidRPr="00750172">
                    <w:rPr>
                      <w:rFonts w:cs="Arial"/>
                    </w:rPr>
                    <w:t xml:space="preserve"> </w:t>
                  </w:r>
                  <w:r w:rsidR="00970700" w:rsidRPr="00750172">
                    <w:rPr>
                      <w:rFonts w:cs="Arial"/>
                    </w:rPr>
                    <w:t xml:space="preserve">inhibe </w:t>
                  </w:r>
                  <w:r w:rsidR="006904E5" w:rsidRPr="00750172">
                    <w:rPr>
                      <w:rFonts w:cs="Arial"/>
                    </w:rPr>
                    <w:t>l'agrégation plaquettaire.</w:t>
                  </w:r>
                  <w:r w:rsidR="00D20524" w:rsidRPr="00750172">
                    <w:rPr>
                      <w:rFonts w:cs="Arial"/>
                    </w:rPr>
                    <w:t xml:space="preserve"> </w:t>
                  </w:r>
                </w:p>
                <w:p w14:paraId="3DD218FF" w14:textId="3C828D87" w:rsidR="004926F9" w:rsidRPr="00750172" w:rsidRDefault="004926F9" w:rsidP="004926F9">
                  <w:pPr>
                    <w:rPr>
                      <w:rFonts w:cs="Arial"/>
                    </w:rPr>
                  </w:pPr>
                  <w:r w:rsidRPr="00750172">
                    <w:rPr>
                      <w:rFonts w:cs="Arial"/>
                    </w:rPr>
                    <w:t xml:space="preserve">L’effet du </w:t>
                  </w:r>
                  <w:r w:rsidR="009D7202" w:rsidRPr="00750172">
                    <w:rPr>
                      <w:rFonts w:cs="Arial"/>
                    </w:rPr>
                    <w:t>Treprostinil</w:t>
                  </w:r>
                  <w:r w:rsidRPr="00750172">
                    <w:rPr>
                      <w:rFonts w:cs="Arial"/>
                    </w:rPr>
                    <w:t xml:space="preserve"> administré par voie inhalée a été étudié chez des patients présen</w:t>
                  </w:r>
                  <w:r w:rsidR="00E23044" w:rsidRPr="00750172">
                    <w:rPr>
                      <w:rFonts w:cs="Arial"/>
                    </w:rPr>
                    <w:t>t</w:t>
                  </w:r>
                  <w:r w:rsidRPr="00750172">
                    <w:rPr>
                      <w:rFonts w:cs="Arial"/>
                    </w:rPr>
                    <w:t>ant une hypertension pulmonaire associé</w:t>
                  </w:r>
                  <w:r w:rsidR="00E542D3">
                    <w:rPr>
                      <w:rFonts w:cs="Arial"/>
                    </w:rPr>
                    <w:t>e</w:t>
                  </w:r>
                  <w:r w:rsidRPr="00750172">
                    <w:rPr>
                      <w:rFonts w:cs="Arial"/>
                    </w:rPr>
                    <w:t xml:space="preserve"> à une pneumopathie interstitielle (HTP-PID) dans l’étude INCREASE et </w:t>
                  </w:r>
                  <w:r w:rsidR="009D7202" w:rsidRPr="00750172">
                    <w:rPr>
                      <w:rFonts w:cs="Arial"/>
                    </w:rPr>
                    <w:t>son extension publiée</w:t>
                  </w:r>
                  <w:r w:rsidR="00186EE0" w:rsidRPr="00750172">
                    <w:rPr>
                      <w:rFonts w:cs="Arial"/>
                    </w:rPr>
                    <w:t xml:space="preserve"> dans la littérature (* </w:t>
                  </w:r>
                  <w:r w:rsidR="00186EE0" w:rsidRPr="009D7202">
                    <w:rPr>
                      <w:rFonts w:cs="Arial"/>
                      <w:i/>
                      <w:iCs/>
                    </w:rPr>
                    <w:t xml:space="preserve">cf </w:t>
                  </w:r>
                  <w:r w:rsidR="00175C45" w:rsidRPr="009D7202">
                    <w:rPr>
                      <w:rFonts w:cs="Arial"/>
                      <w:i/>
                      <w:iCs/>
                    </w:rPr>
                    <w:t>références</w:t>
                  </w:r>
                  <w:r w:rsidR="00186EE0" w:rsidRPr="009D7202">
                    <w:rPr>
                      <w:rFonts w:cs="Arial"/>
                      <w:i/>
                      <w:iCs/>
                    </w:rPr>
                    <w:t xml:space="preserve"> bibliographiques ci-dessous</w:t>
                  </w:r>
                  <w:r w:rsidR="00186EE0" w:rsidRPr="00750172">
                    <w:rPr>
                      <w:rFonts w:cs="Arial"/>
                    </w:rPr>
                    <w:t xml:space="preserve">). </w:t>
                  </w:r>
                </w:p>
                <w:p w14:paraId="05CC9B28" w14:textId="6C3BB714" w:rsidR="00D1022C" w:rsidRPr="00750172" w:rsidRDefault="006904E5" w:rsidP="00D1022C">
                  <w:pPr>
                    <w:rPr>
                      <w:rFonts w:cs="Arial"/>
                    </w:rPr>
                  </w:pPr>
                  <w:r w:rsidRPr="00750172">
                    <w:rPr>
                      <w:rFonts w:cs="Arial"/>
                    </w:rPr>
                    <w:t>TYVASO</w:t>
                  </w:r>
                  <w:r w:rsidR="00E20940" w:rsidRPr="00750172">
                    <w:rPr>
                      <w:rFonts w:cs="Arial"/>
                    </w:rPr>
                    <w:t xml:space="preserve"> (</w:t>
                  </w:r>
                  <w:r w:rsidR="009D7202" w:rsidRPr="00750172">
                    <w:rPr>
                      <w:rFonts w:cs="Arial"/>
                    </w:rPr>
                    <w:t>Treprostinil</w:t>
                  </w:r>
                  <w:r w:rsidR="00D1022C" w:rsidRPr="00750172">
                    <w:rPr>
                      <w:rFonts w:cs="Arial"/>
                    </w:rPr>
                    <w:t xml:space="preserve">) solution pour inhalation </w:t>
                  </w:r>
                  <w:r w:rsidR="00186EE0" w:rsidRPr="00750172">
                    <w:rPr>
                      <w:rFonts w:cs="Arial"/>
                    </w:rPr>
                    <w:t xml:space="preserve">par nébuliseur </w:t>
                  </w:r>
                  <w:r w:rsidR="00E20940" w:rsidRPr="00750172">
                    <w:rPr>
                      <w:rFonts w:cs="Arial"/>
                    </w:rPr>
                    <w:t xml:space="preserve">est autorisé </w:t>
                  </w:r>
                  <w:r w:rsidRPr="00750172">
                    <w:rPr>
                      <w:rFonts w:cs="Arial"/>
                    </w:rPr>
                    <w:t xml:space="preserve">aux États-Unis </w:t>
                  </w:r>
                  <w:r w:rsidR="00E20940" w:rsidRPr="00750172">
                    <w:rPr>
                      <w:rFonts w:cs="Arial"/>
                    </w:rPr>
                    <w:t xml:space="preserve">depuis </w:t>
                  </w:r>
                  <w:r w:rsidRPr="00750172">
                    <w:rPr>
                      <w:rFonts w:cs="Arial"/>
                    </w:rPr>
                    <w:t xml:space="preserve">le 30 juillet 2009 </w:t>
                  </w:r>
                  <w:r w:rsidR="00DF6AB7" w:rsidRPr="00750172">
                    <w:rPr>
                      <w:rFonts w:cs="Arial"/>
                    </w:rPr>
                    <w:t>en</w:t>
                  </w:r>
                  <w:r w:rsidRPr="00750172">
                    <w:rPr>
                      <w:rFonts w:cs="Arial"/>
                    </w:rPr>
                    <w:t xml:space="preserve"> traitement de l'hypertension artérielle pulmonaire (HTAP)</w:t>
                  </w:r>
                  <w:r w:rsidR="00513C3E" w:rsidRPr="00750172">
                    <w:rPr>
                      <w:rFonts w:cs="Arial"/>
                    </w:rPr>
                    <w:t xml:space="preserve"> et depuis le 31 mars 2021</w:t>
                  </w:r>
                  <w:r w:rsidR="00186EE0" w:rsidRPr="00750172">
                    <w:rPr>
                      <w:rFonts w:cs="Arial"/>
                    </w:rPr>
                    <w:t xml:space="preserve"> </w:t>
                  </w:r>
                  <w:r w:rsidR="003C59E5" w:rsidRPr="00750172">
                    <w:rPr>
                      <w:rFonts w:cs="Arial"/>
                    </w:rPr>
                    <w:t>en traitement</w:t>
                  </w:r>
                  <w:r w:rsidRPr="00750172">
                    <w:rPr>
                      <w:rFonts w:cs="Arial"/>
                    </w:rPr>
                    <w:t xml:space="preserve"> de </w:t>
                  </w:r>
                  <w:r w:rsidR="003C59E5">
                    <w:rPr>
                      <w:rFonts w:cs="Arial"/>
                    </w:rPr>
                    <w:t>l’</w:t>
                  </w:r>
                  <w:r w:rsidR="000C38CA" w:rsidRPr="00750172">
                    <w:rPr>
                      <w:rFonts w:cs="Arial"/>
                    </w:rPr>
                    <w:t>hypert</w:t>
                  </w:r>
                  <w:r w:rsidR="00D1022C" w:rsidRPr="00750172">
                    <w:rPr>
                      <w:rFonts w:cs="Arial"/>
                    </w:rPr>
                    <w:t>ension</w:t>
                  </w:r>
                  <w:r w:rsidR="000C38CA" w:rsidRPr="00750172">
                    <w:rPr>
                      <w:rFonts w:cs="Arial"/>
                    </w:rPr>
                    <w:t xml:space="preserve"> pulmonaire associé</w:t>
                  </w:r>
                  <w:r w:rsidR="00E542D3">
                    <w:rPr>
                      <w:rFonts w:cs="Arial"/>
                    </w:rPr>
                    <w:t>e</w:t>
                  </w:r>
                  <w:r w:rsidR="000C38CA" w:rsidRPr="00750172">
                    <w:rPr>
                      <w:rFonts w:cs="Arial"/>
                    </w:rPr>
                    <w:t xml:space="preserve"> à une pneumopathie intersti</w:t>
                  </w:r>
                  <w:r w:rsidR="003C59E5">
                    <w:rPr>
                      <w:rFonts w:cs="Arial"/>
                    </w:rPr>
                    <w:t>ti</w:t>
                  </w:r>
                  <w:r w:rsidR="000C38CA" w:rsidRPr="00750172">
                    <w:rPr>
                      <w:rFonts w:cs="Arial"/>
                    </w:rPr>
                    <w:t>elle diffuse (</w:t>
                  </w:r>
                  <w:r w:rsidRPr="00750172">
                    <w:rPr>
                      <w:rFonts w:cs="Arial"/>
                    </w:rPr>
                    <w:t>HTP-PID</w:t>
                  </w:r>
                  <w:r w:rsidR="000C38CA" w:rsidRPr="00750172">
                    <w:rPr>
                      <w:rFonts w:cs="Arial"/>
                    </w:rPr>
                    <w:t>)</w:t>
                  </w:r>
                  <w:r w:rsidR="00C03D10" w:rsidRPr="00750172">
                    <w:rPr>
                      <w:rFonts w:cs="Arial"/>
                    </w:rPr>
                    <w:t>,</w:t>
                  </w:r>
                  <w:r w:rsidR="000C38CA" w:rsidRPr="00750172">
                    <w:rPr>
                      <w:rFonts w:cs="Arial"/>
                    </w:rPr>
                    <w:t xml:space="preserve"> </w:t>
                  </w:r>
                  <w:r w:rsidR="00D1022C" w:rsidRPr="00750172">
                    <w:rPr>
                      <w:rFonts w:cs="Arial"/>
                    </w:rPr>
                    <w:t xml:space="preserve">correspondant au </w:t>
                  </w:r>
                  <w:r w:rsidRPr="00750172">
                    <w:rPr>
                      <w:rFonts w:cs="Arial"/>
                    </w:rPr>
                    <w:t xml:space="preserve">groupe 3 </w:t>
                  </w:r>
                  <w:r w:rsidR="000C38CA" w:rsidRPr="00750172">
                    <w:rPr>
                      <w:rFonts w:cs="Arial"/>
                    </w:rPr>
                    <w:t xml:space="preserve">selon la classification </w:t>
                  </w:r>
                  <w:r w:rsidRPr="00750172">
                    <w:rPr>
                      <w:rFonts w:cs="Arial"/>
                    </w:rPr>
                    <w:t>de l'Organisation mondiale de la santé [OMS]</w:t>
                  </w:r>
                  <w:r w:rsidR="00D1022C" w:rsidRPr="00750172">
                    <w:rPr>
                      <w:rFonts w:cs="Arial"/>
                    </w:rPr>
                    <w:t>,</w:t>
                  </w:r>
                  <w:r w:rsidRPr="00750172">
                    <w:rPr>
                      <w:rFonts w:cs="Arial"/>
                    </w:rPr>
                    <w:t xml:space="preserve"> afin d'améliorer la capacité d'exercice</w:t>
                  </w:r>
                  <w:r w:rsidR="00513C3E" w:rsidRPr="00750172">
                    <w:rPr>
                      <w:rFonts w:cs="Arial"/>
                    </w:rPr>
                    <w:t xml:space="preserve">. </w:t>
                  </w:r>
                </w:p>
                <w:sdt>
                  <w:sdtPr>
                    <w:rPr>
                      <w:rFonts w:cs="Arial"/>
                    </w:rPr>
                    <w:id w:val="-1113212980"/>
                    <w:placeholder>
                      <w:docPart w:val="661DFBF5680840DA8FFFF4059EE3CE32"/>
                    </w:placeholder>
                  </w:sdtPr>
                  <w:sdtEndPr/>
                  <w:sdtContent>
                    <w:p w14:paraId="3CB7233D" w14:textId="2CD20EE2" w:rsidR="00186EE0" w:rsidRPr="00750172" w:rsidRDefault="00186EE0" w:rsidP="00186EE0">
                      <w:pPr>
                        <w:rPr>
                          <w:rFonts w:cs="Arial"/>
                        </w:rPr>
                      </w:pPr>
                      <w:r w:rsidRPr="00750172">
                        <w:rPr>
                          <w:rFonts w:cs="Arial"/>
                        </w:rPr>
                        <w:t>La solution pour inhalation TYVASO (</w:t>
                      </w:r>
                      <w:r w:rsidR="003C59E5" w:rsidRPr="00750172">
                        <w:rPr>
                          <w:rFonts w:cs="Arial"/>
                        </w:rPr>
                        <w:t>Treprostinil</w:t>
                      </w:r>
                      <w:r w:rsidRPr="00750172">
                        <w:rPr>
                          <w:rFonts w:cs="Arial"/>
                        </w:rPr>
                        <w:t xml:space="preserve">, se présente sous forme d'ampoules transparentes de 2,9 ml contenant 1,74 mg de </w:t>
                      </w:r>
                      <w:r w:rsidR="003C59E5" w:rsidRPr="00750172">
                        <w:rPr>
                          <w:rFonts w:cs="Arial"/>
                        </w:rPr>
                        <w:t>Treprostinil</w:t>
                      </w:r>
                      <w:r w:rsidRPr="00750172">
                        <w:rPr>
                          <w:rFonts w:cs="Arial"/>
                        </w:rPr>
                        <w:t xml:space="preserve"> (concentration de 0,6 mg/ml). </w:t>
                      </w:r>
                    </w:p>
                    <w:p w14:paraId="33C9EDE3" w14:textId="19ADC221" w:rsidR="00186EE0" w:rsidRPr="00750172" w:rsidRDefault="00186EE0" w:rsidP="00186EE0">
                      <w:pPr>
                        <w:rPr>
                          <w:rFonts w:cs="Arial"/>
                        </w:rPr>
                      </w:pPr>
                      <w:r w:rsidRPr="00750172">
                        <w:rPr>
                          <w:rFonts w:cs="Arial"/>
                        </w:rPr>
                        <w:t>L'inhalateur destiné à l'utilisation du produit (TYVASO TD-300) sera fourni en double exemplaire lors de la première délivrance avec sa notice d’utilisation</w:t>
                      </w:r>
                      <w:r w:rsidR="008E01B0" w:rsidRPr="00750172">
                        <w:rPr>
                          <w:rFonts w:cs="Arial"/>
                        </w:rPr>
                        <w:t>.</w:t>
                      </w:r>
                    </w:p>
                    <w:p w14:paraId="5E49CD39" w14:textId="2B0CE133" w:rsidR="00E23044" w:rsidRPr="00750172" w:rsidRDefault="00E23044" w:rsidP="00186EE0">
                      <w:pPr>
                        <w:rPr>
                          <w:rFonts w:cs="Arial"/>
                        </w:rPr>
                      </w:pPr>
                      <w:r w:rsidRPr="00750172">
                        <w:rPr>
                          <w:rFonts w:cs="Arial"/>
                        </w:rPr>
                        <w:t xml:space="preserve">L’eau distillée nécessaire </w:t>
                      </w:r>
                      <w:r w:rsidR="00C069A7" w:rsidRPr="00750172">
                        <w:rPr>
                          <w:rFonts w:cs="Arial"/>
                        </w:rPr>
                        <w:t xml:space="preserve">au fonctionnement du nébuliseur </w:t>
                      </w:r>
                      <w:r w:rsidRPr="00750172">
                        <w:rPr>
                          <w:rFonts w:cs="Arial"/>
                        </w:rPr>
                        <w:t xml:space="preserve">sera </w:t>
                      </w:r>
                      <w:r w:rsidR="00CF2CFA" w:rsidRPr="00750172">
                        <w:rPr>
                          <w:rFonts w:cs="Arial"/>
                        </w:rPr>
                        <w:t>fournie</w:t>
                      </w:r>
                      <w:r w:rsidRPr="00750172">
                        <w:rPr>
                          <w:rFonts w:cs="Arial"/>
                        </w:rPr>
                        <w:t xml:space="preserve"> avec l’inhalateur. Cette eau n’est jamais en contact avec le patient</w:t>
                      </w:r>
                      <w:r w:rsidR="00C069A7" w:rsidRPr="00750172">
                        <w:rPr>
                          <w:rFonts w:cs="Arial"/>
                        </w:rPr>
                        <w:t xml:space="preserve"> (voir la notice du nébuliseur)</w:t>
                      </w:r>
                      <w:r w:rsidRPr="00750172">
                        <w:rPr>
                          <w:rFonts w:cs="Arial"/>
                        </w:rPr>
                        <w:t>.</w:t>
                      </w:r>
                    </w:p>
                  </w:sdtContent>
                </w:sdt>
                <w:p w14:paraId="54B596C3" w14:textId="777C58E5" w:rsidR="00C03D10" w:rsidRPr="00E542D3" w:rsidRDefault="00186EE0" w:rsidP="000C38CA">
                  <w:pPr>
                    <w:rPr>
                      <w:rFonts w:cs="Arial"/>
                      <w:lang w:val="en-US"/>
                    </w:rPr>
                  </w:pPr>
                  <w:r w:rsidRPr="00E542D3">
                    <w:rPr>
                      <w:rFonts w:cs="Arial"/>
                      <w:lang w:val="en-US"/>
                    </w:rPr>
                    <w:t xml:space="preserve">* </w:t>
                  </w:r>
                  <w:r w:rsidR="00C03D10" w:rsidRPr="00E542D3">
                    <w:rPr>
                      <w:rFonts w:cs="Arial"/>
                      <w:lang w:val="en-US"/>
                    </w:rPr>
                    <w:t>References bibliographiques</w:t>
                  </w:r>
                  <w:r w:rsidR="00175C45">
                    <w:rPr>
                      <w:rFonts w:cs="Arial"/>
                      <w:lang w:val="en-US"/>
                    </w:rPr>
                    <w:t xml:space="preserve"> </w:t>
                  </w:r>
                  <w:r w:rsidR="00C03D10" w:rsidRPr="00E542D3">
                    <w:rPr>
                      <w:rFonts w:cs="Arial"/>
                      <w:lang w:val="en-US"/>
                    </w:rPr>
                    <w:t>:</w:t>
                  </w:r>
                </w:p>
                <w:p w14:paraId="1C382B02" w14:textId="4447ACCB" w:rsidR="00C03D10" w:rsidRPr="006F4449" w:rsidRDefault="00186EE0" w:rsidP="00186EE0">
                  <w:pPr>
                    <w:rPr>
                      <w:rFonts w:cs="Arial"/>
                      <w:lang w:val="en-US"/>
                    </w:rPr>
                  </w:pPr>
                  <w:r w:rsidRPr="00E542D3">
                    <w:rPr>
                      <w:rFonts w:cs="Arial"/>
                      <w:lang w:val="en-US"/>
                    </w:rPr>
                    <w:t>-</w:t>
                  </w:r>
                  <w:r w:rsidR="00C03D10" w:rsidRPr="00E542D3">
                    <w:rPr>
                      <w:rFonts w:cs="Arial"/>
                      <w:lang w:val="en-US"/>
                    </w:rPr>
                    <w:t>Waxman A, Inhaled</w:t>
                  </w:r>
                  <w:r w:rsidR="000C38CA" w:rsidRPr="00E542D3">
                    <w:rPr>
                      <w:rFonts w:cs="Arial"/>
                      <w:lang w:val="en-US"/>
                    </w:rPr>
                    <w:t xml:space="preserve"> Treprostinil in Pulmonary Hypertension Due to Interstitial Lung Disease. </w:t>
                  </w:r>
                  <w:r w:rsidR="000C38CA" w:rsidRPr="006F4449">
                    <w:rPr>
                      <w:rFonts w:cs="Arial"/>
                      <w:lang w:val="en-US"/>
                    </w:rPr>
                    <w:t>N Engl J Med. 2021 Jan 28;384(4):325-334.)</w:t>
                  </w:r>
                </w:p>
                <w:p w14:paraId="5F2C5117" w14:textId="0CBCB90C" w:rsidR="007C637A" w:rsidRPr="00E542D3" w:rsidRDefault="00186EE0">
                  <w:pPr>
                    <w:rPr>
                      <w:rFonts w:cs="Arial"/>
                      <w:lang w:val="en-US"/>
                    </w:rPr>
                  </w:pPr>
                  <w:r w:rsidRPr="00E542D3">
                    <w:rPr>
                      <w:rFonts w:cs="Arial"/>
                      <w:lang w:val="en-US"/>
                    </w:rPr>
                    <w:t>-</w:t>
                  </w:r>
                  <w:r w:rsidR="00C03D10" w:rsidRPr="00E542D3">
                    <w:rPr>
                      <w:rFonts w:cs="Arial"/>
                      <w:lang w:val="en-US"/>
                    </w:rPr>
                    <w:t xml:space="preserve">Nathan SD, </w:t>
                  </w:r>
                  <w:r w:rsidR="007C637A" w:rsidRPr="00E542D3">
                    <w:rPr>
                      <w:rFonts w:cs="Arial"/>
                      <w:lang w:val="en-US"/>
                    </w:rPr>
                    <w:t xml:space="preserve">Inhaled Treprostinil Dosage in Pulmonary Hypertension Associated With Interstitial Lung Disease and Its Effects on Clinical Outcomes Nathan SD, Chest. 2023 Feb;163(2):398-406. </w:t>
                  </w:r>
                </w:p>
                <w:p w14:paraId="6C6D9BF1" w14:textId="580C3C1A" w:rsidR="00C03D10" w:rsidRPr="00E542D3" w:rsidRDefault="00186EE0" w:rsidP="006273BF">
                  <w:pPr>
                    <w:rPr>
                      <w:rFonts w:cs="Arial"/>
                      <w:lang w:val="en-US"/>
                    </w:rPr>
                  </w:pPr>
                  <w:r w:rsidRPr="00E542D3">
                    <w:rPr>
                      <w:rFonts w:cs="Arial"/>
                      <w:lang w:val="en-US"/>
                    </w:rPr>
                    <w:t>-</w:t>
                  </w:r>
                  <w:r w:rsidR="00C03D10" w:rsidRPr="00E542D3">
                    <w:rPr>
                      <w:rFonts w:cs="Arial"/>
                      <w:lang w:val="en-US"/>
                    </w:rPr>
                    <w:t xml:space="preserve">Nathan SD, </w:t>
                  </w:r>
                  <w:r w:rsidR="00A32B6E" w:rsidRPr="00E542D3">
                    <w:rPr>
                      <w:rFonts w:cs="Arial"/>
                      <w:lang w:val="en-US"/>
                    </w:rPr>
                    <w:t>Efficacy of Inhaled Treprostinil on Multiple Disease Progression Events in Patients with Pulmonary Hypertension due to Parenchymal Lung Disease in the INCREASE Trial</w:t>
                  </w:r>
                  <w:r w:rsidR="00681DC2" w:rsidRPr="00E542D3">
                    <w:rPr>
                      <w:rFonts w:cs="Arial"/>
                      <w:lang w:val="en-US"/>
                    </w:rPr>
                    <w:t xml:space="preserve">. </w:t>
                  </w:r>
                  <w:r w:rsidR="00A32B6E" w:rsidRPr="00E542D3">
                    <w:rPr>
                      <w:rFonts w:cs="Arial"/>
                      <w:lang w:val="en-US"/>
                    </w:rPr>
                    <w:t xml:space="preserve"> Am J Respir Crit Care Med. 2022 Jan 15;205(2):198-207.</w:t>
                  </w:r>
                </w:p>
                <w:p w14:paraId="63602DA0" w14:textId="015FECCE" w:rsidR="00800DA4" w:rsidRPr="00750172" w:rsidRDefault="00186EE0" w:rsidP="00800DA4">
                  <w:pPr>
                    <w:rPr>
                      <w:rFonts w:cs="Arial"/>
                    </w:rPr>
                  </w:pPr>
                  <w:r w:rsidRPr="00E542D3">
                    <w:rPr>
                      <w:rFonts w:cs="Arial"/>
                      <w:lang w:val="en-US"/>
                    </w:rPr>
                    <w:t>-</w:t>
                  </w:r>
                  <w:r w:rsidR="00C03D10" w:rsidRPr="00E542D3">
                    <w:rPr>
                      <w:rFonts w:cs="Arial"/>
                      <w:lang w:val="en-US"/>
                    </w:rPr>
                    <w:t>Waxman A, L</w:t>
                  </w:r>
                  <w:r w:rsidR="00A32B6E" w:rsidRPr="00E542D3">
                    <w:rPr>
                      <w:rFonts w:cs="Arial"/>
                      <w:lang w:val="en-US"/>
                    </w:rPr>
                    <w:t>ong-term inhaled treprostinil for PH-ILD: INCREASE open-label extension study</w:t>
                  </w:r>
                  <w:r w:rsidR="00683A3E" w:rsidRPr="00E542D3">
                    <w:rPr>
                      <w:rFonts w:cs="Arial"/>
                      <w:lang w:val="en-US"/>
                    </w:rPr>
                    <w:t xml:space="preserve">. </w:t>
                  </w:r>
                  <w:r w:rsidR="00A32B6E" w:rsidRPr="00750172">
                    <w:rPr>
                      <w:rFonts w:cs="Arial"/>
                    </w:rPr>
                    <w:t>Eur</w:t>
                  </w:r>
                  <w:r w:rsidR="00974AED" w:rsidRPr="00750172">
                    <w:rPr>
                      <w:rFonts w:cs="Arial"/>
                    </w:rPr>
                    <w:t>opean Respiratory Journal 2023</w:t>
                  </w:r>
                  <w:r w:rsidR="00CF2CFA">
                    <w:rPr>
                      <w:rFonts w:cs="Arial"/>
                    </w:rPr>
                    <w:t>.</w:t>
                  </w:r>
                </w:p>
              </w:sdtContent>
            </w:sdt>
          </w:sdtContent>
        </w:sdt>
      </w:sdtContent>
    </w:sdt>
    <w:p w14:paraId="1BBE490C" w14:textId="77777777" w:rsidR="00EA437C" w:rsidRDefault="00EA437C" w:rsidP="00D93E3B">
      <w:pPr>
        <w:pStyle w:val="Intertitre"/>
      </w:pPr>
    </w:p>
    <w:p w14:paraId="63602DA1" w14:textId="77777777" w:rsidR="00D93E3B" w:rsidRDefault="00D93E3B" w:rsidP="00D93E3B">
      <w:pPr>
        <w:pStyle w:val="Intertitre"/>
      </w:pPr>
      <w:r>
        <w:t xml:space="preserve">Critères d’octroi </w:t>
      </w:r>
    </w:p>
    <w:sdt>
      <w:sdtPr>
        <w:id w:val="-1714421851"/>
        <w:placeholder>
          <w:docPart w:val="C843C9A3759E432E808BE61DA233349C"/>
        </w:placeholder>
      </w:sdtPr>
      <w:sdtEndPr>
        <w:rPr>
          <w:rFonts w:cs="Arial"/>
        </w:rPr>
      </w:sdtEndPr>
      <w:sdtContent>
        <w:sdt>
          <w:sdtPr>
            <w:rPr>
              <w:rFonts w:cs="Arial"/>
            </w:rPr>
            <w:id w:val="146024146"/>
            <w:placeholder>
              <w:docPart w:val="C14A21CBD5C44A5D8E17888F2E249BF7"/>
            </w:placeholder>
          </w:sdtPr>
          <w:sdtEndPr/>
          <w:sdtContent>
            <w:p w14:paraId="3A633BDD" w14:textId="75C60C78" w:rsidR="008447D6" w:rsidRPr="00CF2CFA" w:rsidRDefault="00CF2CFA" w:rsidP="002C25EA">
              <w:pPr>
                <w:ind w:left="680" w:hanging="362"/>
                <w:rPr>
                  <w:rFonts w:cs="Arial"/>
                </w:rPr>
              </w:pPr>
              <w:r w:rsidRPr="00CF2CFA">
                <w:rPr>
                  <w:rFonts w:cs="Arial"/>
                </w:rPr>
                <w:t>Indication :</w:t>
              </w:r>
              <w:r w:rsidR="001B43AA" w:rsidRPr="00CF2CFA">
                <w:rPr>
                  <w:rFonts w:cs="Arial"/>
                </w:rPr>
                <w:t xml:space="preserve"> </w:t>
              </w:r>
            </w:p>
            <w:p w14:paraId="6340519A" w14:textId="2E248BA9" w:rsidR="008447D6" w:rsidRPr="00CF2CFA" w:rsidRDefault="008447D6" w:rsidP="002C25EA">
              <w:pPr>
                <w:ind w:left="680" w:hanging="362"/>
                <w:rPr>
                  <w:rFonts w:cs="Arial"/>
                </w:rPr>
              </w:pPr>
              <w:r w:rsidRPr="00CF2CFA">
                <w:rPr>
                  <w:rFonts w:cs="Arial"/>
                </w:rPr>
                <w:t>Hypertension pulmonaire</w:t>
              </w:r>
              <w:r w:rsidR="00916192" w:rsidRPr="00CF2CFA">
                <w:rPr>
                  <w:rFonts w:cs="Arial"/>
                </w:rPr>
                <w:t xml:space="preserve"> de l’adulte</w:t>
              </w:r>
              <w:r w:rsidRPr="00CF2CFA">
                <w:rPr>
                  <w:rFonts w:cs="Arial"/>
                </w:rPr>
                <w:t xml:space="preserve"> </w:t>
              </w:r>
              <w:r w:rsidR="00916192" w:rsidRPr="00CF2CFA">
                <w:rPr>
                  <w:rFonts w:cs="Arial"/>
                </w:rPr>
                <w:t xml:space="preserve">(âge supérieur à 18 ans) </w:t>
              </w:r>
              <w:r w:rsidRPr="00CF2CFA">
                <w:rPr>
                  <w:rFonts w:cs="Arial"/>
                </w:rPr>
                <w:t>pré-capillaire sévère du groupe 3</w:t>
              </w:r>
              <w:r w:rsidR="00CF2CFA">
                <w:rPr>
                  <w:rFonts w:cs="Arial"/>
                </w:rPr>
                <w:t xml:space="preserve"> </w:t>
              </w:r>
              <w:r w:rsidRPr="00CF2CFA">
                <w:rPr>
                  <w:rFonts w:cs="Arial"/>
                </w:rPr>
                <w:t xml:space="preserve">(classification OMS) associée à une pneumopathie interstitielle fibrosante et définie par les critères suivants : résistance vasculaire pulmonaire (RVP) ≥ 5 Unités Woods, pression </w:t>
              </w:r>
              <w:r w:rsidRPr="00CF2CFA">
                <w:rPr>
                  <w:rFonts w:cs="Arial"/>
                </w:rPr>
                <w:lastRenderedPageBreak/>
                <w:t>artérielle pulmonaire moyenne (PAPm) ≥ 25 mmHg, pression capillaire d’obstruction (PAPO) ≤ 15 mm Hg.</w:t>
              </w:r>
            </w:p>
            <w:p w14:paraId="34617B87" w14:textId="103555F5" w:rsidR="001B43AA" w:rsidRPr="00CF2CFA" w:rsidRDefault="008447D6" w:rsidP="006273BF">
              <w:pPr>
                <w:rPr>
                  <w:rFonts w:cs="Arial"/>
                </w:rPr>
              </w:pPr>
              <w:r w:rsidRPr="00CF2CFA">
                <w:rPr>
                  <w:rFonts w:cs="Arial"/>
                </w:rPr>
                <w:t>En cas de connectivite, la cap</w:t>
              </w:r>
              <w:r w:rsidR="00535AD8" w:rsidRPr="00CF2CFA">
                <w:rPr>
                  <w:rFonts w:cs="Arial"/>
                </w:rPr>
                <w:t>a</w:t>
              </w:r>
              <w:r w:rsidRPr="00CF2CFA">
                <w:rPr>
                  <w:rFonts w:cs="Arial"/>
                </w:rPr>
                <w:t xml:space="preserve">cité vitale forcée (CVF) doit être </w:t>
              </w:r>
              <w:r w:rsidR="00827148" w:rsidRPr="00CF2CFA">
                <w:rPr>
                  <w:rFonts w:cs="Arial"/>
                </w:rPr>
                <w:t>inférieure</w:t>
              </w:r>
              <w:r w:rsidRPr="00CF2CFA">
                <w:rPr>
                  <w:rFonts w:cs="Arial"/>
                </w:rPr>
                <w:t xml:space="preserve"> à &lt; 70 %.</w:t>
              </w:r>
            </w:p>
          </w:sdtContent>
        </w:sdt>
        <w:p w14:paraId="1ACCB726" w14:textId="77777777" w:rsidR="001B43AA" w:rsidRPr="00CF2CFA" w:rsidRDefault="001B43AA" w:rsidP="001B43AA">
          <w:pPr>
            <w:ind w:left="360"/>
            <w:rPr>
              <w:rFonts w:cs="Arial"/>
            </w:rPr>
          </w:pPr>
          <w:r w:rsidRPr="00CF2CFA">
            <w:rPr>
              <w:rFonts w:cs="Arial"/>
            </w:rPr>
            <w:t>Critères de non-éligibilité :</w:t>
          </w:r>
        </w:p>
        <w:p w14:paraId="06B2832B" w14:textId="2CBDEE8B" w:rsidR="00EA09FB" w:rsidRPr="00CF2CFA" w:rsidRDefault="001B43AA" w:rsidP="00827148">
          <w:pPr>
            <w:pStyle w:val="Paragraphedeliste"/>
            <w:numPr>
              <w:ilvl w:val="0"/>
              <w:numId w:val="11"/>
            </w:numPr>
            <w:rPr>
              <w:rFonts w:cs="Arial"/>
            </w:rPr>
          </w:pPr>
          <w:r w:rsidRPr="00CF2CFA">
            <w:rPr>
              <w:rFonts w:cs="Arial"/>
            </w:rPr>
            <w:t xml:space="preserve">HTAP ou de </w:t>
          </w:r>
          <w:r w:rsidR="00BF504E" w:rsidRPr="00CF2CFA">
            <w:rPr>
              <w:rFonts w:cs="Arial"/>
            </w:rPr>
            <w:t>HTP</w:t>
          </w:r>
          <w:r w:rsidRPr="00CF2CFA">
            <w:rPr>
              <w:rFonts w:cs="Arial"/>
            </w:rPr>
            <w:t xml:space="preserve"> autres que le groupe 3 de l'OMS (</w:t>
          </w:r>
          <w:r w:rsidR="00BF504E" w:rsidRPr="00CF2CFA">
            <w:rPr>
              <w:rFonts w:cs="Arial"/>
            </w:rPr>
            <w:t>HTP</w:t>
          </w:r>
          <w:r w:rsidRPr="00CF2CFA">
            <w:rPr>
              <w:rFonts w:cs="Arial"/>
            </w:rPr>
            <w:t>-PID)</w:t>
          </w:r>
          <w:r w:rsidR="0007720C" w:rsidRPr="00CF2CFA">
            <w:rPr>
              <w:rFonts w:cs="Arial"/>
            </w:rPr>
            <w:t>.</w:t>
          </w:r>
          <w:r w:rsidR="00827148" w:rsidRPr="00CF2CFA">
            <w:rPr>
              <w:rFonts w:cs="Arial"/>
            </w:rPr>
            <w:t xml:space="preserve"> </w:t>
          </w:r>
        </w:p>
        <w:p w14:paraId="0D6DD86D" w14:textId="11257828" w:rsidR="006B7055" w:rsidRPr="00827148" w:rsidRDefault="00EA09FB" w:rsidP="006273BF">
          <w:pPr>
            <w:pStyle w:val="Paragraphedeliste"/>
            <w:numPr>
              <w:ilvl w:val="0"/>
              <w:numId w:val="11"/>
            </w:numPr>
            <w:rPr>
              <w:rFonts w:cs="Arial"/>
            </w:rPr>
          </w:pPr>
          <w:r w:rsidRPr="00CF2CFA">
            <w:rPr>
              <w:rFonts w:cs="Arial"/>
            </w:rPr>
            <w:t xml:space="preserve">Traitement </w:t>
          </w:r>
          <w:r w:rsidR="00827148" w:rsidRPr="00CF2CFA">
            <w:rPr>
              <w:rFonts w:cs="Arial"/>
            </w:rPr>
            <w:t>concomitant</w:t>
          </w:r>
          <w:r w:rsidRPr="00CF2CFA">
            <w:rPr>
              <w:rFonts w:cs="Arial"/>
            </w:rPr>
            <w:t xml:space="preserve"> par des méd</w:t>
          </w:r>
          <w:r w:rsidR="00A57AEF" w:rsidRPr="00CF2CFA">
            <w:rPr>
              <w:rFonts w:cs="Arial"/>
            </w:rPr>
            <w:t>icam</w:t>
          </w:r>
          <w:r w:rsidRPr="00CF2CFA">
            <w:rPr>
              <w:rFonts w:cs="Arial"/>
            </w:rPr>
            <w:t>ents agissant sur la voie de la prostacycline</w:t>
          </w:r>
          <w:r w:rsidR="00827148">
            <w:rPr>
              <w:rFonts w:cs="Arial"/>
            </w:rPr>
            <w:t>.</w:t>
          </w:r>
          <w:r w:rsidR="0072522E" w:rsidRPr="00CF2CFA">
            <w:rPr>
              <w:rFonts w:cs="Arial"/>
            </w:rPr>
            <w:t xml:space="preserve"> </w:t>
          </w:r>
        </w:p>
        <w:p w14:paraId="6BD19D98" w14:textId="21EC11EC" w:rsidR="006B7055" w:rsidRPr="00CF2CFA" w:rsidRDefault="006B7055" w:rsidP="006B7055">
          <w:pPr>
            <w:rPr>
              <w:rFonts w:cs="Arial"/>
            </w:rPr>
          </w:pPr>
          <w:r w:rsidRPr="00CF2CFA">
            <w:rPr>
              <w:rFonts w:cs="Arial"/>
            </w:rPr>
            <w:t>NB : La prise en charge du patient doit être effectuée au sein d’une stru</w:t>
          </w:r>
          <w:r w:rsidR="001E62B8" w:rsidRPr="00CF2CFA">
            <w:rPr>
              <w:rFonts w:cs="Arial"/>
            </w:rPr>
            <w:t>c</w:t>
          </w:r>
          <w:r w:rsidRPr="00CF2CFA">
            <w:rPr>
              <w:rFonts w:cs="Arial"/>
            </w:rPr>
            <w:t>ture hospitalière ayant une expérience des pneumopathies interstitielles diffuses et disposant d’une discu</w:t>
          </w:r>
          <w:r w:rsidR="001E62B8" w:rsidRPr="00CF2CFA">
            <w:rPr>
              <w:rFonts w:cs="Arial"/>
            </w:rPr>
            <w:t>s</w:t>
          </w:r>
          <w:r w:rsidRPr="00CF2CFA">
            <w:rPr>
              <w:rFonts w:cs="Arial"/>
            </w:rPr>
            <w:t>sion multidisciplinaire dédiée au</w:t>
          </w:r>
          <w:r w:rsidR="001E62B8" w:rsidRPr="00CF2CFA">
            <w:rPr>
              <w:rFonts w:cs="Arial"/>
            </w:rPr>
            <w:t>x</w:t>
          </w:r>
          <w:r w:rsidRPr="00CF2CFA">
            <w:rPr>
              <w:rFonts w:cs="Arial"/>
            </w:rPr>
            <w:t xml:space="preserve"> pneumopathies</w:t>
          </w:r>
          <w:r w:rsidR="00D02C9D" w:rsidRPr="00CF2CFA">
            <w:rPr>
              <w:rFonts w:cs="Arial"/>
            </w:rPr>
            <w:t xml:space="preserve"> intersti</w:t>
          </w:r>
          <w:r w:rsidR="00827148">
            <w:rPr>
              <w:rFonts w:cs="Arial"/>
            </w:rPr>
            <w:t>ti</w:t>
          </w:r>
          <w:r w:rsidR="00D02C9D" w:rsidRPr="00CF2CFA">
            <w:rPr>
              <w:rFonts w:cs="Arial"/>
            </w:rPr>
            <w:t>elle</w:t>
          </w:r>
          <w:r w:rsidR="001E62B8" w:rsidRPr="00CF2CFA">
            <w:rPr>
              <w:rFonts w:cs="Arial"/>
            </w:rPr>
            <w:t>s</w:t>
          </w:r>
          <w:r w:rsidR="00D02C9D" w:rsidRPr="00CF2CFA">
            <w:rPr>
              <w:rFonts w:cs="Arial"/>
            </w:rPr>
            <w:t xml:space="preserve"> diffuse</w:t>
          </w:r>
          <w:r w:rsidR="001E62B8" w:rsidRPr="00CF2CFA">
            <w:rPr>
              <w:rFonts w:cs="Arial"/>
            </w:rPr>
            <w:t>s</w:t>
          </w:r>
          <w:r w:rsidR="00D02C9D" w:rsidRPr="00CF2CFA">
            <w:rPr>
              <w:rFonts w:cs="Arial"/>
            </w:rPr>
            <w:t xml:space="preserve"> (PNDS HAS)</w:t>
          </w:r>
          <w:r w:rsidRPr="00CF2CFA">
            <w:rPr>
              <w:rFonts w:cs="Arial"/>
            </w:rPr>
            <w:t>.</w:t>
          </w:r>
        </w:p>
        <w:p w14:paraId="16C8CFF1" w14:textId="3E272087" w:rsidR="006B7055" w:rsidRPr="00CF2CFA" w:rsidRDefault="006B7055" w:rsidP="006B7055">
          <w:pPr>
            <w:rPr>
              <w:rFonts w:cs="Arial"/>
            </w:rPr>
          </w:pPr>
          <w:r w:rsidRPr="00CF2CFA">
            <w:rPr>
              <w:rFonts w:cs="Arial"/>
            </w:rPr>
            <w:t>L’avis d’un centre de référence/compétence de l’hypertension pulmonaire (PulmoTension) ou d’un centre de référence /compétence des maladies pulmonaires rares (Orpha Lung) est recommandé.</w:t>
          </w:r>
        </w:p>
        <w:p w14:paraId="337121BE" w14:textId="016A4093" w:rsidR="00827148" w:rsidRDefault="006B7055" w:rsidP="006273BF">
          <w:pPr>
            <w:rPr>
              <w:rFonts w:cs="Arial"/>
            </w:rPr>
          </w:pPr>
          <w:r w:rsidRPr="00CF2CFA">
            <w:rPr>
              <w:rFonts w:cs="Arial"/>
            </w:rPr>
            <w:t xml:space="preserve">L’inscription dans le registre national de l’hypertension pulmonaire est </w:t>
          </w:r>
          <w:r w:rsidR="00827148" w:rsidRPr="00CF2CFA">
            <w:rPr>
              <w:rFonts w:cs="Arial"/>
            </w:rPr>
            <w:t>recommandée</w:t>
          </w:r>
          <w:r w:rsidR="00827148">
            <w:rPr>
              <w:rFonts w:cs="Arial"/>
            </w:rPr>
            <w:t>.</w:t>
          </w:r>
        </w:p>
      </w:sdtContent>
    </w:sdt>
    <w:p w14:paraId="63602DA2" w14:textId="207346A7" w:rsidR="009E491A" w:rsidRPr="00CF2CFA" w:rsidRDefault="009E491A" w:rsidP="006273BF">
      <w:pPr>
        <w:rPr>
          <w:rFonts w:cs="Arial"/>
        </w:rPr>
      </w:pPr>
    </w:p>
    <w:p w14:paraId="63602DA3" w14:textId="36916D35" w:rsidR="00D93E3B" w:rsidRPr="0093672E" w:rsidRDefault="00D93E3B" w:rsidP="00D93E3B">
      <w:pPr>
        <w:pStyle w:val="Intertitre"/>
      </w:pPr>
      <w:r w:rsidRPr="0093672E">
        <w:t>Posologie</w:t>
      </w:r>
      <w:r w:rsidR="009D55A2">
        <w:t xml:space="preserve"> et mode d’administration</w:t>
      </w:r>
    </w:p>
    <w:sdt>
      <w:sdtPr>
        <w:rPr>
          <w:rFonts w:ascii="Arial" w:eastAsiaTheme="minorEastAsia" w:hAnsi="Arial" w:cs="Arial"/>
          <w:color w:val="404040" w:themeColor="text1" w:themeTint="BF"/>
          <w:sz w:val="22"/>
          <w:szCs w:val="22"/>
        </w:rPr>
        <w:id w:val="1385754102"/>
        <w:placeholder>
          <w:docPart w:val="C843C9A3759E432E808BE61DA233349C"/>
        </w:placeholder>
      </w:sdtPr>
      <w:sdtEndPr/>
      <w:sdtContent>
        <w:p w14:paraId="4E106C62" w14:textId="1BE19EFD" w:rsidR="00524970" w:rsidRPr="00827148" w:rsidRDefault="00AB1274" w:rsidP="00827148">
          <w:pPr>
            <w:pStyle w:val="pf0"/>
            <w:jc w:val="both"/>
            <w:rPr>
              <w:rFonts w:ascii="Arial" w:eastAsiaTheme="minorEastAsia" w:hAnsi="Arial" w:cs="Arial"/>
              <w:color w:val="404040" w:themeColor="text1" w:themeTint="BF"/>
              <w:sz w:val="22"/>
              <w:szCs w:val="22"/>
            </w:rPr>
          </w:pPr>
          <w:r w:rsidRPr="00827148">
            <w:rPr>
              <w:rFonts w:ascii="Arial" w:eastAsiaTheme="minorEastAsia" w:hAnsi="Arial" w:cs="Arial"/>
              <w:color w:val="404040" w:themeColor="text1" w:themeTint="BF"/>
              <w:sz w:val="22"/>
              <w:szCs w:val="22"/>
            </w:rPr>
            <w:t>L</w:t>
          </w:r>
          <w:r w:rsidR="007B3EE4" w:rsidRPr="00827148">
            <w:rPr>
              <w:rFonts w:ascii="Arial" w:eastAsiaTheme="minorEastAsia" w:hAnsi="Arial" w:cs="Arial"/>
              <w:color w:val="404040" w:themeColor="text1" w:themeTint="BF"/>
              <w:sz w:val="22"/>
              <w:szCs w:val="22"/>
            </w:rPr>
            <w:t xml:space="preserve">a solution pour inhalation de </w:t>
          </w:r>
          <w:sdt>
            <w:sdtPr>
              <w:rPr>
                <w:rFonts w:ascii="Arial" w:eastAsiaTheme="minorEastAsia" w:hAnsi="Arial" w:cs="Arial"/>
                <w:color w:val="404040" w:themeColor="text1" w:themeTint="BF"/>
                <w:sz w:val="22"/>
                <w:szCs w:val="22"/>
              </w:rPr>
              <w:id w:val="1273209568"/>
              <w:placeholder>
                <w:docPart w:val="E471D71155544A2B91EAA93359B21189"/>
              </w:placeholder>
            </w:sdtPr>
            <w:sdtEndPr/>
            <w:sdtContent>
              <w:r w:rsidR="00046C12" w:rsidRPr="00827148">
                <w:rPr>
                  <w:rFonts w:ascii="Arial" w:eastAsiaTheme="minorEastAsia" w:hAnsi="Arial" w:cs="Arial"/>
                  <w:color w:val="404040" w:themeColor="text1" w:themeTint="BF"/>
                  <w:sz w:val="22"/>
                  <w:szCs w:val="22"/>
                </w:rPr>
                <w:t xml:space="preserve">TYVASO </w:t>
              </w:r>
            </w:sdtContent>
          </w:sdt>
          <w:r w:rsidR="007379CD" w:rsidRPr="00827148">
            <w:rPr>
              <w:rFonts w:ascii="Arial" w:eastAsiaTheme="minorEastAsia" w:hAnsi="Arial" w:cs="Arial"/>
              <w:color w:val="404040" w:themeColor="text1" w:themeTint="BF"/>
              <w:sz w:val="22"/>
              <w:szCs w:val="22"/>
            </w:rPr>
            <w:t xml:space="preserve">sera administrée par voie </w:t>
          </w:r>
          <w:r w:rsidR="00FF45DD" w:rsidRPr="00827148">
            <w:rPr>
              <w:rFonts w:ascii="Arial" w:eastAsiaTheme="minorEastAsia" w:hAnsi="Arial" w:cs="Arial"/>
              <w:color w:val="404040" w:themeColor="text1" w:themeTint="BF"/>
              <w:sz w:val="22"/>
              <w:szCs w:val="22"/>
            </w:rPr>
            <w:t xml:space="preserve">inhalée </w:t>
          </w:r>
          <w:r w:rsidR="007379CD" w:rsidRPr="00827148">
            <w:rPr>
              <w:rFonts w:ascii="Arial" w:eastAsiaTheme="minorEastAsia" w:hAnsi="Arial" w:cs="Arial"/>
              <w:color w:val="404040" w:themeColor="text1" w:themeTint="BF"/>
              <w:sz w:val="22"/>
              <w:szCs w:val="22"/>
            </w:rPr>
            <w:t>à l'aide du système d'inhalation TYVASO TD-300</w:t>
          </w:r>
          <w:r w:rsidR="00DD7B56" w:rsidRPr="00827148">
            <w:rPr>
              <w:rFonts w:ascii="Arial" w:eastAsiaTheme="minorEastAsia" w:hAnsi="Arial" w:cs="Arial"/>
              <w:color w:val="404040" w:themeColor="text1" w:themeTint="BF"/>
              <w:sz w:val="22"/>
              <w:szCs w:val="22"/>
            </w:rPr>
            <w:t>, qui est un nébuliseur ultrasonique</w:t>
          </w:r>
          <w:r w:rsidR="005B2380" w:rsidRPr="00827148">
            <w:rPr>
              <w:rFonts w:ascii="Arial" w:eastAsiaTheme="minorEastAsia" w:hAnsi="Arial" w:cs="Arial"/>
              <w:color w:val="404040" w:themeColor="text1" w:themeTint="BF"/>
              <w:sz w:val="22"/>
              <w:szCs w:val="22"/>
            </w:rPr>
            <w:t xml:space="preserve">. </w:t>
          </w:r>
          <w:r w:rsidR="004D6543" w:rsidRPr="00827148">
            <w:rPr>
              <w:rFonts w:ascii="Arial" w:eastAsiaTheme="minorEastAsia" w:hAnsi="Arial" w:cs="Arial"/>
              <w:color w:val="404040" w:themeColor="text1" w:themeTint="BF"/>
              <w:sz w:val="22"/>
              <w:szCs w:val="22"/>
            </w:rPr>
            <w:t>Ce nébuliseur sera fourni en double exemplaire lors de la première délivrance avec sa notice d’utilisation</w:t>
          </w:r>
          <w:r w:rsidR="00532CB1" w:rsidRPr="00827148">
            <w:rPr>
              <w:rFonts w:ascii="Arial" w:eastAsiaTheme="minorEastAsia" w:hAnsi="Arial" w:cs="Arial"/>
              <w:color w:val="404040" w:themeColor="text1" w:themeTint="BF"/>
              <w:sz w:val="22"/>
              <w:szCs w:val="22"/>
            </w:rPr>
            <w:t xml:space="preserve">. </w:t>
          </w:r>
          <w:r w:rsidR="00DD7B56" w:rsidRPr="00827148">
            <w:rPr>
              <w:rFonts w:ascii="Arial" w:eastAsiaTheme="minorEastAsia" w:hAnsi="Arial" w:cs="Arial"/>
              <w:color w:val="404040" w:themeColor="text1" w:themeTint="BF"/>
              <w:sz w:val="22"/>
              <w:szCs w:val="22"/>
            </w:rPr>
            <w:t xml:space="preserve"> </w:t>
          </w:r>
        </w:p>
        <w:p w14:paraId="06A68EAC" w14:textId="004DB551" w:rsidR="000822E2" w:rsidRPr="00827148" w:rsidRDefault="000822E2" w:rsidP="00827148">
          <w:pPr>
            <w:rPr>
              <w:rFonts w:cs="Arial"/>
            </w:rPr>
          </w:pPr>
          <w:r w:rsidRPr="00827148">
            <w:rPr>
              <w:rFonts w:cs="Arial"/>
            </w:rPr>
            <w:t xml:space="preserve">L’eau distillée nécessaire </w:t>
          </w:r>
          <w:r w:rsidR="00C069A7" w:rsidRPr="00827148">
            <w:rPr>
              <w:rFonts w:cs="Arial"/>
            </w:rPr>
            <w:t xml:space="preserve">au fonctionnement du nébuliseur </w:t>
          </w:r>
          <w:r w:rsidRPr="00827148">
            <w:rPr>
              <w:rFonts w:cs="Arial"/>
            </w:rPr>
            <w:t xml:space="preserve">sera </w:t>
          </w:r>
          <w:r w:rsidR="00B978C5" w:rsidRPr="00827148">
            <w:rPr>
              <w:rFonts w:cs="Arial"/>
            </w:rPr>
            <w:t>fournie</w:t>
          </w:r>
          <w:r w:rsidRPr="00827148">
            <w:rPr>
              <w:rFonts w:cs="Arial"/>
            </w:rPr>
            <w:t xml:space="preserve"> avec l’inhalateur. Cette eau n’est jamais en contact avec le patient</w:t>
          </w:r>
          <w:r w:rsidR="00C069A7" w:rsidRPr="00827148">
            <w:rPr>
              <w:rFonts w:cs="Arial"/>
            </w:rPr>
            <w:t xml:space="preserve"> (voir la notice du nébuliseur)</w:t>
          </w:r>
          <w:r w:rsidRPr="00827148">
            <w:rPr>
              <w:rFonts w:cs="Arial"/>
            </w:rPr>
            <w:t>.</w:t>
          </w:r>
        </w:p>
        <w:p w14:paraId="3F2B52E9" w14:textId="307BA3AD" w:rsidR="00524970" w:rsidRPr="00827148" w:rsidRDefault="00046C12" w:rsidP="00827148">
          <w:pPr>
            <w:pStyle w:val="pf0"/>
            <w:jc w:val="both"/>
            <w:rPr>
              <w:rFonts w:ascii="Arial" w:eastAsiaTheme="minorEastAsia" w:hAnsi="Arial" w:cs="Arial"/>
              <w:color w:val="404040" w:themeColor="text1" w:themeTint="BF"/>
              <w:sz w:val="22"/>
              <w:szCs w:val="22"/>
            </w:rPr>
          </w:pPr>
          <w:r w:rsidRPr="00827148">
            <w:rPr>
              <w:rFonts w:ascii="Arial" w:eastAsiaTheme="minorEastAsia" w:hAnsi="Arial" w:cs="Arial"/>
              <w:color w:val="404040" w:themeColor="text1" w:themeTint="BF"/>
              <w:sz w:val="22"/>
              <w:szCs w:val="22"/>
            </w:rPr>
            <w:t xml:space="preserve">Chaque inhalation </w:t>
          </w:r>
          <w:r w:rsidR="003C46CA" w:rsidRPr="00827148">
            <w:rPr>
              <w:rFonts w:ascii="Arial" w:eastAsiaTheme="minorEastAsia" w:hAnsi="Arial" w:cs="Arial"/>
              <w:color w:val="404040" w:themeColor="text1" w:themeTint="BF"/>
              <w:sz w:val="22"/>
              <w:szCs w:val="22"/>
            </w:rPr>
            <w:t>avec le</w:t>
          </w:r>
          <w:r w:rsidR="005B2380" w:rsidRPr="00827148">
            <w:rPr>
              <w:rFonts w:ascii="Arial" w:eastAsiaTheme="minorEastAsia" w:hAnsi="Arial" w:cs="Arial"/>
              <w:color w:val="404040" w:themeColor="text1" w:themeTint="BF"/>
              <w:sz w:val="22"/>
              <w:szCs w:val="22"/>
            </w:rPr>
            <w:t xml:space="preserve"> nébuliseur TD-300 </w:t>
          </w:r>
          <w:r w:rsidR="007379CD" w:rsidRPr="00827148">
            <w:rPr>
              <w:rFonts w:ascii="Arial" w:eastAsiaTheme="minorEastAsia" w:hAnsi="Arial" w:cs="Arial"/>
              <w:color w:val="404040" w:themeColor="text1" w:themeTint="BF"/>
              <w:sz w:val="22"/>
              <w:szCs w:val="22"/>
            </w:rPr>
            <w:t xml:space="preserve">délivre environ 6 µg de </w:t>
          </w:r>
          <w:sdt>
            <w:sdtPr>
              <w:rPr>
                <w:rFonts w:ascii="Arial" w:eastAsiaTheme="minorEastAsia" w:hAnsi="Arial" w:cs="Arial"/>
                <w:color w:val="404040" w:themeColor="text1" w:themeTint="BF"/>
                <w:sz w:val="22"/>
                <w:szCs w:val="22"/>
              </w:rPr>
              <w:id w:val="-537817625"/>
              <w:placeholder>
                <w:docPart w:val="6AD482FDF1E641279118B40005797971"/>
              </w:placeholder>
            </w:sdtPr>
            <w:sdtEndPr/>
            <w:sdtContent>
              <w:r w:rsidR="00B978C5" w:rsidRPr="00827148">
                <w:rPr>
                  <w:rFonts w:ascii="Arial" w:eastAsiaTheme="minorEastAsia" w:hAnsi="Arial" w:cs="Arial"/>
                  <w:color w:val="404040" w:themeColor="text1" w:themeTint="BF"/>
                  <w:sz w:val="22"/>
                  <w:szCs w:val="22"/>
                </w:rPr>
                <w:t>Treprostinil</w:t>
              </w:r>
            </w:sdtContent>
          </w:sdt>
          <w:r w:rsidR="007379CD" w:rsidRPr="00827148">
            <w:rPr>
              <w:rFonts w:ascii="Arial" w:eastAsiaTheme="minorEastAsia" w:hAnsi="Arial" w:cs="Arial"/>
              <w:color w:val="404040" w:themeColor="text1" w:themeTint="BF"/>
              <w:sz w:val="22"/>
              <w:szCs w:val="22"/>
            </w:rPr>
            <w:t xml:space="preserve">.  </w:t>
          </w:r>
        </w:p>
        <w:p w14:paraId="6FD6CD87" w14:textId="2CA9B607" w:rsidR="007379CD" w:rsidRPr="00827148" w:rsidRDefault="00524970" w:rsidP="00827148">
          <w:pPr>
            <w:pStyle w:val="pf0"/>
            <w:jc w:val="both"/>
            <w:rPr>
              <w:rFonts w:ascii="Arial" w:eastAsiaTheme="minorEastAsia" w:hAnsi="Arial" w:cs="Arial"/>
              <w:color w:val="404040" w:themeColor="text1" w:themeTint="BF"/>
              <w:sz w:val="22"/>
              <w:szCs w:val="22"/>
            </w:rPr>
          </w:pPr>
          <w:r w:rsidRPr="00827148">
            <w:rPr>
              <w:rFonts w:ascii="Arial" w:eastAsiaTheme="minorEastAsia" w:hAnsi="Arial" w:cs="Arial"/>
              <w:color w:val="404040" w:themeColor="text1" w:themeTint="BF"/>
              <w:sz w:val="22"/>
              <w:szCs w:val="22"/>
            </w:rPr>
            <w:t xml:space="preserve">Ne pas utiliser un autre nébuliseur pour l’administration de la solution de </w:t>
          </w:r>
          <w:r w:rsidR="00B978C5" w:rsidRPr="00827148">
            <w:rPr>
              <w:rFonts w:ascii="Arial" w:eastAsiaTheme="minorEastAsia" w:hAnsi="Arial" w:cs="Arial"/>
              <w:color w:val="404040" w:themeColor="text1" w:themeTint="BF"/>
              <w:sz w:val="22"/>
              <w:szCs w:val="22"/>
            </w:rPr>
            <w:t>Treprostinil</w:t>
          </w:r>
          <w:r w:rsidRPr="00827148">
            <w:rPr>
              <w:rFonts w:ascii="Arial" w:eastAsiaTheme="minorEastAsia" w:hAnsi="Arial" w:cs="Arial"/>
              <w:color w:val="404040" w:themeColor="text1" w:themeTint="BF"/>
              <w:sz w:val="22"/>
              <w:szCs w:val="22"/>
            </w:rPr>
            <w:t>.</w:t>
          </w:r>
        </w:p>
        <w:p w14:paraId="04B9B0AC" w14:textId="0DE4E129" w:rsidR="0019269A" w:rsidRPr="00827148" w:rsidRDefault="007379CD" w:rsidP="00827148">
          <w:pPr>
            <w:pStyle w:val="pf0"/>
            <w:jc w:val="both"/>
            <w:rPr>
              <w:rFonts w:ascii="Arial" w:eastAsiaTheme="minorEastAsia" w:hAnsi="Arial" w:cs="Arial"/>
              <w:color w:val="404040" w:themeColor="text1" w:themeTint="BF"/>
              <w:sz w:val="22"/>
              <w:szCs w:val="22"/>
            </w:rPr>
          </w:pPr>
          <w:r w:rsidRPr="00827148">
            <w:rPr>
              <w:rFonts w:ascii="Arial" w:eastAsiaTheme="minorEastAsia" w:hAnsi="Arial" w:cs="Arial"/>
              <w:color w:val="404040" w:themeColor="text1" w:themeTint="BF"/>
              <w:sz w:val="22"/>
              <w:szCs w:val="22"/>
            </w:rPr>
            <w:t>Le traitement doit être in</w:t>
          </w:r>
          <w:r w:rsidR="00DD7B56" w:rsidRPr="00827148">
            <w:rPr>
              <w:rFonts w:ascii="Arial" w:eastAsiaTheme="minorEastAsia" w:hAnsi="Arial" w:cs="Arial"/>
              <w:color w:val="404040" w:themeColor="text1" w:themeTint="BF"/>
              <w:sz w:val="22"/>
              <w:szCs w:val="22"/>
            </w:rPr>
            <w:t xml:space="preserve">itié </w:t>
          </w:r>
          <w:r w:rsidR="0019269A" w:rsidRPr="00827148">
            <w:rPr>
              <w:rFonts w:ascii="Arial" w:eastAsiaTheme="minorEastAsia" w:hAnsi="Arial" w:cs="Arial"/>
              <w:color w:val="404040" w:themeColor="text1" w:themeTint="BF"/>
              <w:sz w:val="22"/>
              <w:szCs w:val="22"/>
            </w:rPr>
            <w:t>sous surveillance clinique à l’h</w:t>
          </w:r>
          <w:r w:rsidR="00C069A7" w:rsidRPr="00827148">
            <w:rPr>
              <w:rFonts w:ascii="Arial" w:eastAsiaTheme="minorEastAsia" w:hAnsi="Arial" w:cs="Arial"/>
              <w:color w:val="404040" w:themeColor="text1" w:themeTint="BF"/>
              <w:sz w:val="22"/>
              <w:szCs w:val="22"/>
            </w:rPr>
            <w:t>ô</w:t>
          </w:r>
          <w:r w:rsidR="0019269A" w:rsidRPr="00827148">
            <w:rPr>
              <w:rFonts w:ascii="Arial" w:eastAsiaTheme="minorEastAsia" w:hAnsi="Arial" w:cs="Arial"/>
              <w:color w:val="404040" w:themeColor="text1" w:themeTint="BF"/>
              <w:sz w:val="22"/>
              <w:szCs w:val="22"/>
            </w:rPr>
            <w:t xml:space="preserve">pital </w:t>
          </w:r>
          <w:r w:rsidRPr="00827148">
            <w:rPr>
              <w:rFonts w:ascii="Arial" w:eastAsiaTheme="minorEastAsia" w:hAnsi="Arial" w:cs="Arial"/>
              <w:color w:val="404040" w:themeColor="text1" w:themeTint="BF"/>
              <w:sz w:val="22"/>
              <w:szCs w:val="22"/>
            </w:rPr>
            <w:t xml:space="preserve">à raison de 3 </w:t>
          </w:r>
          <w:r w:rsidR="00046C12" w:rsidRPr="00827148">
            <w:rPr>
              <w:rFonts w:ascii="Arial" w:eastAsiaTheme="minorEastAsia" w:hAnsi="Arial" w:cs="Arial"/>
              <w:color w:val="404040" w:themeColor="text1" w:themeTint="BF"/>
              <w:sz w:val="22"/>
              <w:szCs w:val="22"/>
            </w:rPr>
            <w:t>inhal</w:t>
          </w:r>
          <w:r w:rsidR="00E20136" w:rsidRPr="00827148">
            <w:rPr>
              <w:rFonts w:ascii="Arial" w:eastAsiaTheme="minorEastAsia" w:hAnsi="Arial" w:cs="Arial"/>
              <w:color w:val="404040" w:themeColor="text1" w:themeTint="BF"/>
              <w:sz w:val="22"/>
              <w:szCs w:val="22"/>
            </w:rPr>
            <w:t>a</w:t>
          </w:r>
          <w:r w:rsidR="00046C12" w:rsidRPr="00827148">
            <w:rPr>
              <w:rFonts w:ascii="Arial" w:eastAsiaTheme="minorEastAsia" w:hAnsi="Arial" w:cs="Arial"/>
              <w:color w:val="404040" w:themeColor="text1" w:themeTint="BF"/>
              <w:sz w:val="22"/>
              <w:szCs w:val="22"/>
            </w:rPr>
            <w:t xml:space="preserve">tions </w:t>
          </w:r>
          <w:r w:rsidRPr="00827148">
            <w:rPr>
              <w:rFonts w:ascii="Arial" w:eastAsiaTheme="minorEastAsia" w:hAnsi="Arial" w:cs="Arial"/>
              <w:color w:val="404040" w:themeColor="text1" w:themeTint="BF"/>
              <w:sz w:val="22"/>
              <w:szCs w:val="22"/>
            </w:rPr>
            <w:t>de TYVASO (</w:t>
          </w:r>
          <w:r w:rsidR="008F52F1" w:rsidRPr="00827148">
            <w:rPr>
              <w:rFonts w:ascii="Arial" w:eastAsiaTheme="minorEastAsia" w:hAnsi="Arial" w:cs="Arial"/>
              <w:color w:val="404040" w:themeColor="text1" w:themeTint="BF"/>
              <w:sz w:val="22"/>
              <w:szCs w:val="22"/>
            </w:rPr>
            <w:t xml:space="preserve">soit </w:t>
          </w:r>
          <w:r w:rsidRPr="00827148">
            <w:rPr>
              <w:rFonts w:ascii="Arial" w:eastAsiaTheme="minorEastAsia" w:hAnsi="Arial" w:cs="Arial"/>
              <w:color w:val="404040" w:themeColor="text1" w:themeTint="BF"/>
              <w:sz w:val="22"/>
              <w:szCs w:val="22"/>
            </w:rPr>
            <w:t xml:space="preserve">18 µg de </w:t>
          </w:r>
          <w:sdt>
            <w:sdtPr>
              <w:rPr>
                <w:rFonts w:ascii="Arial" w:eastAsiaTheme="minorEastAsia" w:hAnsi="Arial" w:cs="Arial"/>
                <w:color w:val="404040" w:themeColor="text1" w:themeTint="BF"/>
                <w:sz w:val="22"/>
                <w:szCs w:val="22"/>
              </w:rPr>
              <w:id w:val="178937436"/>
              <w:placeholder>
                <w:docPart w:val="D85A9176F1A747079D8B7255AEC4B115"/>
              </w:placeholder>
            </w:sdtPr>
            <w:sdtEndPr/>
            <w:sdtContent>
              <w:r w:rsidR="00B978C5" w:rsidRPr="00827148">
                <w:rPr>
                  <w:rFonts w:ascii="Arial" w:eastAsiaTheme="minorEastAsia" w:hAnsi="Arial" w:cs="Arial"/>
                  <w:color w:val="404040" w:themeColor="text1" w:themeTint="BF"/>
                  <w:sz w:val="22"/>
                  <w:szCs w:val="22"/>
                </w:rPr>
                <w:t>Treprostinil</w:t>
              </w:r>
            </w:sdtContent>
          </w:sdt>
          <w:r w:rsidRPr="00827148">
            <w:rPr>
              <w:rFonts w:ascii="Arial" w:eastAsiaTheme="minorEastAsia" w:hAnsi="Arial" w:cs="Arial"/>
              <w:color w:val="404040" w:themeColor="text1" w:themeTint="BF"/>
              <w:sz w:val="22"/>
              <w:szCs w:val="22"/>
            </w:rPr>
            <w:t xml:space="preserve">) par séance de </w:t>
          </w:r>
          <w:r w:rsidR="008F52F1" w:rsidRPr="00827148">
            <w:rPr>
              <w:rFonts w:ascii="Arial" w:eastAsiaTheme="minorEastAsia" w:hAnsi="Arial" w:cs="Arial"/>
              <w:color w:val="404040" w:themeColor="text1" w:themeTint="BF"/>
              <w:sz w:val="22"/>
              <w:szCs w:val="22"/>
            </w:rPr>
            <w:t xml:space="preserve">nébulisation, répétée </w:t>
          </w:r>
          <w:r w:rsidRPr="00827148">
            <w:rPr>
              <w:rFonts w:ascii="Arial" w:eastAsiaTheme="minorEastAsia" w:hAnsi="Arial" w:cs="Arial"/>
              <w:color w:val="404040" w:themeColor="text1" w:themeTint="BF"/>
              <w:sz w:val="22"/>
              <w:szCs w:val="22"/>
            </w:rPr>
            <w:t xml:space="preserve">4 fois </w:t>
          </w:r>
          <w:r w:rsidR="0072522E" w:rsidRPr="00827148">
            <w:rPr>
              <w:rFonts w:ascii="Arial" w:eastAsiaTheme="minorEastAsia" w:hAnsi="Arial" w:cs="Arial"/>
              <w:color w:val="404040" w:themeColor="text1" w:themeTint="BF"/>
              <w:sz w:val="22"/>
              <w:szCs w:val="22"/>
            </w:rPr>
            <w:t xml:space="preserve">dans la journée, </w:t>
          </w:r>
          <w:r w:rsidRPr="00827148">
            <w:rPr>
              <w:rFonts w:ascii="Arial" w:eastAsiaTheme="minorEastAsia" w:hAnsi="Arial" w:cs="Arial"/>
              <w:color w:val="404040" w:themeColor="text1" w:themeTint="BF"/>
              <w:sz w:val="22"/>
              <w:szCs w:val="22"/>
            </w:rPr>
            <w:t>à environ 4 heures d'intervalle</w:t>
          </w:r>
          <w:r w:rsidR="008F52F1" w:rsidRPr="00827148">
            <w:rPr>
              <w:rFonts w:ascii="Arial" w:eastAsiaTheme="minorEastAsia" w:hAnsi="Arial" w:cs="Arial"/>
              <w:color w:val="404040" w:themeColor="text1" w:themeTint="BF"/>
              <w:sz w:val="22"/>
              <w:szCs w:val="22"/>
            </w:rPr>
            <w:t xml:space="preserve">. </w:t>
          </w:r>
        </w:p>
        <w:p w14:paraId="27DB9F95" w14:textId="331F6E10" w:rsidR="0089007E" w:rsidRPr="00827148" w:rsidRDefault="007379CD" w:rsidP="00827148">
          <w:pPr>
            <w:pStyle w:val="pf0"/>
            <w:jc w:val="both"/>
            <w:rPr>
              <w:rFonts w:ascii="Arial" w:eastAsiaTheme="minorEastAsia" w:hAnsi="Arial" w:cs="Arial"/>
              <w:color w:val="404040" w:themeColor="text1" w:themeTint="BF"/>
              <w:sz w:val="22"/>
              <w:szCs w:val="22"/>
            </w:rPr>
          </w:pPr>
          <w:r w:rsidRPr="00827148">
            <w:rPr>
              <w:rFonts w:ascii="Arial" w:eastAsiaTheme="minorEastAsia" w:hAnsi="Arial" w:cs="Arial"/>
              <w:color w:val="404040" w:themeColor="text1" w:themeTint="BF"/>
              <w:sz w:val="22"/>
              <w:szCs w:val="22"/>
            </w:rPr>
            <w:t xml:space="preserve">La dose sera ensuite augmentée </w:t>
          </w:r>
          <w:r w:rsidR="00E20136" w:rsidRPr="00827148">
            <w:rPr>
              <w:rFonts w:ascii="Arial" w:eastAsiaTheme="minorEastAsia" w:hAnsi="Arial" w:cs="Arial"/>
              <w:color w:val="404040" w:themeColor="text1" w:themeTint="BF"/>
              <w:sz w:val="22"/>
              <w:szCs w:val="22"/>
            </w:rPr>
            <w:t xml:space="preserve">progressivement de 1 inhalation supplémentaire </w:t>
          </w:r>
          <w:r w:rsidR="00540D09" w:rsidRPr="00827148">
            <w:rPr>
              <w:rFonts w:ascii="Arial" w:eastAsiaTheme="minorEastAsia" w:hAnsi="Arial" w:cs="Arial"/>
              <w:color w:val="404040" w:themeColor="text1" w:themeTint="BF"/>
              <w:sz w:val="22"/>
              <w:szCs w:val="22"/>
            </w:rPr>
            <w:t xml:space="preserve">par séance de nébulisation </w:t>
          </w:r>
          <w:r w:rsidR="00E20136" w:rsidRPr="00827148">
            <w:rPr>
              <w:rFonts w:ascii="Arial" w:eastAsiaTheme="minorEastAsia" w:hAnsi="Arial" w:cs="Arial"/>
              <w:color w:val="404040" w:themeColor="text1" w:themeTint="BF"/>
              <w:sz w:val="22"/>
              <w:szCs w:val="22"/>
            </w:rPr>
            <w:t>tous les 3 jours</w:t>
          </w:r>
          <w:r w:rsidR="008F52F1" w:rsidRPr="00827148">
            <w:rPr>
              <w:rFonts w:ascii="Arial" w:eastAsiaTheme="minorEastAsia" w:hAnsi="Arial" w:cs="Arial"/>
              <w:color w:val="404040" w:themeColor="text1" w:themeTint="BF"/>
              <w:sz w:val="22"/>
              <w:szCs w:val="22"/>
            </w:rPr>
            <w:t>,</w:t>
          </w:r>
          <w:r w:rsidR="00E20136" w:rsidRPr="00827148">
            <w:rPr>
              <w:rFonts w:ascii="Arial" w:eastAsiaTheme="minorEastAsia" w:hAnsi="Arial" w:cs="Arial"/>
              <w:color w:val="404040" w:themeColor="text1" w:themeTint="BF"/>
              <w:sz w:val="22"/>
              <w:szCs w:val="22"/>
            </w:rPr>
            <w:t xml:space="preserve"> </w:t>
          </w:r>
          <w:r w:rsidRPr="00827148">
            <w:rPr>
              <w:rFonts w:ascii="Arial" w:eastAsiaTheme="minorEastAsia" w:hAnsi="Arial" w:cs="Arial"/>
              <w:color w:val="404040" w:themeColor="text1" w:themeTint="BF"/>
              <w:sz w:val="22"/>
              <w:szCs w:val="22"/>
            </w:rPr>
            <w:t>en fonction de la tolérance</w:t>
          </w:r>
          <w:r w:rsidR="0089007E" w:rsidRPr="00827148">
            <w:rPr>
              <w:rFonts w:ascii="Arial" w:eastAsiaTheme="minorEastAsia" w:hAnsi="Arial" w:cs="Arial"/>
              <w:color w:val="404040" w:themeColor="text1" w:themeTint="BF"/>
              <w:sz w:val="22"/>
              <w:szCs w:val="22"/>
            </w:rPr>
            <w:t xml:space="preserve"> clinique du patient</w:t>
          </w:r>
          <w:r w:rsidRPr="00827148">
            <w:rPr>
              <w:rFonts w:ascii="Arial" w:eastAsiaTheme="minorEastAsia" w:hAnsi="Arial" w:cs="Arial"/>
              <w:color w:val="404040" w:themeColor="text1" w:themeTint="BF"/>
              <w:sz w:val="22"/>
              <w:szCs w:val="22"/>
            </w:rPr>
            <w:t xml:space="preserve"> jusqu'à une dose d'entretien de </w:t>
          </w:r>
          <w:r w:rsidR="00E20136" w:rsidRPr="00827148">
            <w:rPr>
              <w:rFonts w:ascii="Arial" w:eastAsiaTheme="minorEastAsia" w:hAnsi="Arial" w:cs="Arial"/>
              <w:color w:val="404040" w:themeColor="text1" w:themeTint="BF"/>
              <w:sz w:val="22"/>
              <w:szCs w:val="22"/>
            </w:rPr>
            <w:t xml:space="preserve">9 à </w:t>
          </w:r>
          <w:r w:rsidRPr="00827148">
            <w:rPr>
              <w:rFonts w:ascii="Arial" w:eastAsiaTheme="minorEastAsia" w:hAnsi="Arial" w:cs="Arial"/>
              <w:color w:val="404040" w:themeColor="text1" w:themeTint="BF"/>
              <w:sz w:val="22"/>
              <w:szCs w:val="22"/>
            </w:rPr>
            <w:t xml:space="preserve">12 </w:t>
          </w:r>
          <w:r w:rsidR="00E20136" w:rsidRPr="00827148">
            <w:rPr>
              <w:rFonts w:ascii="Arial" w:eastAsiaTheme="minorEastAsia" w:hAnsi="Arial" w:cs="Arial"/>
              <w:color w:val="404040" w:themeColor="text1" w:themeTint="BF"/>
              <w:sz w:val="22"/>
              <w:szCs w:val="22"/>
            </w:rPr>
            <w:t xml:space="preserve">inhalations </w:t>
          </w:r>
          <w:r w:rsidRPr="00827148">
            <w:rPr>
              <w:rFonts w:ascii="Arial" w:eastAsiaTheme="minorEastAsia" w:hAnsi="Arial" w:cs="Arial"/>
              <w:color w:val="404040" w:themeColor="text1" w:themeTint="BF"/>
              <w:sz w:val="22"/>
              <w:szCs w:val="22"/>
            </w:rPr>
            <w:t>(</w:t>
          </w:r>
          <w:r w:rsidR="0089007E" w:rsidRPr="00827148">
            <w:rPr>
              <w:rFonts w:ascii="Arial" w:eastAsiaTheme="minorEastAsia" w:hAnsi="Arial" w:cs="Arial"/>
              <w:color w:val="404040" w:themeColor="text1" w:themeTint="BF"/>
              <w:sz w:val="22"/>
              <w:szCs w:val="22"/>
            </w:rPr>
            <w:t xml:space="preserve">soit </w:t>
          </w:r>
          <w:r w:rsidRPr="00827148">
            <w:rPr>
              <w:rFonts w:ascii="Arial" w:eastAsiaTheme="minorEastAsia" w:hAnsi="Arial" w:cs="Arial"/>
              <w:color w:val="404040" w:themeColor="text1" w:themeTint="BF"/>
              <w:sz w:val="22"/>
              <w:szCs w:val="22"/>
            </w:rPr>
            <w:t>72 µg</w:t>
          </w:r>
          <w:r w:rsidR="0089007E" w:rsidRPr="00827148">
            <w:rPr>
              <w:rFonts w:ascii="Arial" w:eastAsiaTheme="minorEastAsia" w:hAnsi="Arial" w:cs="Arial"/>
              <w:color w:val="404040" w:themeColor="text1" w:themeTint="BF"/>
              <w:sz w:val="22"/>
              <w:szCs w:val="22"/>
            </w:rPr>
            <w:t xml:space="preserve"> de </w:t>
          </w:r>
          <w:r w:rsidR="009E025D" w:rsidRPr="00827148">
            <w:rPr>
              <w:rFonts w:ascii="Arial" w:eastAsiaTheme="minorEastAsia" w:hAnsi="Arial" w:cs="Arial"/>
              <w:color w:val="404040" w:themeColor="text1" w:themeTint="BF"/>
              <w:sz w:val="22"/>
              <w:szCs w:val="22"/>
            </w:rPr>
            <w:t>Treprostinil</w:t>
          </w:r>
          <w:r w:rsidRPr="00827148">
            <w:rPr>
              <w:rFonts w:ascii="Arial" w:eastAsiaTheme="minorEastAsia" w:hAnsi="Arial" w:cs="Arial"/>
              <w:color w:val="404040" w:themeColor="text1" w:themeTint="BF"/>
              <w:sz w:val="22"/>
              <w:szCs w:val="22"/>
            </w:rPr>
            <w:t xml:space="preserve">) </w:t>
          </w:r>
          <w:r w:rsidR="00E20136" w:rsidRPr="00827148">
            <w:rPr>
              <w:rFonts w:ascii="Arial" w:eastAsiaTheme="minorEastAsia" w:hAnsi="Arial" w:cs="Arial"/>
              <w:color w:val="404040" w:themeColor="text1" w:themeTint="BF"/>
              <w:sz w:val="22"/>
              <w:szCs w:val="22"/>
            </w:rPr>
            <w:t xml:space="preserve">maximum </w:t>
          </w:r>
          <w:r w:rsidRPr="00827148">
            <w:rPr>
              <w:rFonts w:ascii="Arial" w:eastAsiaTheme="minorEastAsia" w:hAnsi="Arial" w:cs="Arial"/>
              <w:color w:val="404040" w:themeColor="text1" w:themeTint="BF"/>
              <w:sz w:val="22"/>
              <w:szCs w:val="22"/>
            </w:rPr>
            <w:t xml:space="preserve">par séance de </w:t>
          </w:r>
          <w:r w:rsidR="0089007E" w:rsidRPr="00827148">
            <w:rPr>
              <w:rFonts w:ascii="Arial" w:eastAsiaTheme="minorEastAsia" w:hAnsi="Arial" w:cs="Arial"/>
              <w:color w:val="404040" w:themeColor="text1" w:themeTint="BF"/>
              <w:sz w:val="22"/>
              <w:szCs w:val="22"/>
            </w:rPr>
            <w:t>nébulisation</w:t>
          </w:r>
          <w:r w:rsidR="00C069A7" w:rsidRPr="00827148">
            <w:rPr>
              <w:rFonts w:ascii="Arial" w:eastAsiaTheme="minorEastAsia" w:hAnsi="Arial" w:cs="Arial"/>
              <w:color w:val="404040" w:themeColor="text1" w:themeTint="BF"/>
              <w:sz w:val="22"/>
              <w:szCs w:val="22"/>
            </w:rPr>
            <w:t>, à</w:t>
          </w:r>
          <w:r w:rsidR="00E20136" w:rsidRPr="00827148">
            <w:rPr>
              <w:rFonts w:ascii="Arial" w:eastAsiaTheme="minorEastAsia" w:hAnsi="Arial" w:cs="Arial"/>
              <w:color w:val="404040" w:themeColor="text1" w:themeTint="BF"/>
              <w:sz w:val="22"/>
              <w:szCs w:val="22"/>
            </w:rPr>
            <w:t xml:space="preserve"> </w:t>
          </w:r>
          <w:r w:rsidR="00C069A7" w:rsidRPr="00827148">
            <w:rPr>
              <w:rFonts w:ascii="Arial" w:eastAsiaTheme="minorEastAsia" w:hAnsi="Arial" w:cs="Arial"/>
              <w:color w:val="404040" w:themeColor="text1" w:themeTint="BF"/>
              <w:sz w:val="22"/>
              <w:szCs w:val="22"/>
            </w:rPr>
            <w:t>répéter</w:t>
          </w:r>
          <w:r w:rsidR="0089007E" w:rsidRPr="00827148">
            <w:rPr>
              <w:rFonts w:ascii="Arial" w:eastAsiaTheme="minorEastAsia" w:hAnsi="Arial" w:cs="Arial"/>
              <w:color w:val="404040" w:themeColor="text1" w:themeTint="BF"/>
              <w:sz w:val="22"/>
              <w:szCs w:val="22"/>
            </w:rPr>
            <w:t xml:space="preserve"> 4 fois dans la journée, à environ 4 heures d'intervalle. </w:t>
          </w:r>
        </w:p>
        <w:p w14:paraId="4D6A62D7" w14:textId="24D10C8E" w:rsidR="00474506" w:rsidRPr="00827148" w:rsidRDefault="009D55A2" w:rsidP="00827148">
          <w:pPr>
            <w:pStyle w:val="PrformatHTML"/>
            <w:rPr>
              <w:rFonts w:ascii="Arial" w:hAnsi="Arial" w:cs="Arial"/>
              <w:sz w:val="22"/>
              <w:szCs w:val="22"/>
            </w:rPr>
          </w:pPr>
          <w:r w:rsidRPr="00827148">
            <w:rPr>
              <w:rFonts w:ascii="Arial" w:hAnsi="Arial" w:cs="Arial"/>
              <w:sz w:val="22"/>
              <w:szCs w:val="22"/>
            </w:rPr>
            <w:t xml:space="preserve">Une ampoule de TYVASO contient la quantité suffisante pour l’administration de la dose </w:t>
          </w:r>
          <w:r w:rsidR="00122C48" w:rsidRPr="00827148">
            <w:rPr>
              <w:rFonts w:ascii="Arial" w:hAnsi="Arial" w:cs="Arial"/>
              <w:sz w:val="22"/>
              <w:szCs w:val="22"/>
            </w:rPr>
            <w:t>journalière</w:t>
          </w:r>
          <w:r w:rsidR="00C069A7" w:rsidRPr="00827148">
            <w:rPr>
              <w:rFonts w:ascii="Arial" w:hAnsi="Arial" w:cs="Arial"/>
              <w:sz w:val="22"/>
              <w:szCs w:val="22"/>
            </w:rPr>
            <w:t xml:space="preserve"> (soit 4 séances de nébulisations)</w:t>
          </w:r>
          <w:r w:rsidR="00122C48" w:rsidRPr="00827148">
            <w:rPr>
              <w:rFonts w:ascii="Arial" w:hAnsi="Arial" w:cs="Arial"/>
              <w:sz w:val="22"/>
              <w:szCs w:val="22"/>
            </w:rPr>
            <w:t xml:space="preserve">. </w:t>
          </w:r>
          <w:r w:rsidR="00782723">
            <w:rPr>
              <w:rFonts w:ascii="Arial" w:hAnsi="Arial" w:cs="Arial"/>
              <w:sz w:val="22"/>
              <w:szCs w:val="22"/>
            </w:rPr>
            <w:t xml:space="preserve">Le </w:t>
          </w:r>
          <w:r w:rsidR="003E65A0">
            <w:rPr>
              <w:rFonts w:ascii="Arial" w:hAnsi="Arial" w:cs="Arial"/>
              <w:sz w:val="22"/>
              <w:szCs w:val="22"/>
            </w:rPr>
            <w:t>contenu de l’ampoule sera versé sans dilution dans la coupelle du nébuliseur</w:t>
          </w:r>
        </w:p>
        <w:p w14:paraId="1F1650A3" w14:textId="52660F7D" w:rsidR="00474506" w:rsidRPr="00827148" w:rsidRDefault="009D55A2" w:rsidP="00827148">
          <w:pPr>
            <w:pStyle w:val="PrformatHTML"/>
            <w:rPr>
              <w:rFonts w:ascii="Arial" w:hAnsi="Arial" w:cs="Arial"/>
              <w:sz w:val="22"/>
              <w:szCs w:val="22"/>
            </w:rPr>
          </w:pPr>
          <w:r w:rsidRPr="00827148">
            <w:rPr>
              <w:rFonts w:ascii="Arial" w:hAnsi="Arial" w:cs="Arial"/>
              <w:sz w:val="22"/>
              <w:szCs w:val="22"/>
            </w:rPr>
            <w:t xml:space="preserve">Se conformer </w:t>
          </w:r>
          <w:r w:rsidR="00782723">
            <w:rPr>
              <w:rFonts w:ascii="Arial" w:hAnsi="Arial" w:cs="Arial"/>
              <w:sz w:val="22"/>
              <w:szCs w:val="22"/>
            </w:rPr>
            <w:t>au manuel d’instruction</w:t>
          </w:r>
          <w:r w:rsidRPr="00827148">
            <w:rPr>
              <w:rFonts w:ascii="Arial" w:hAnsi="Arial" w:cs="Arial"/>
              <w:sz w:val="22"/>
              <w:szCs w:val="22"/>
            </w:rPr>
            <w:t xml:space="preserve"> pour la préparation </w:t>
          </w:r>
          <w:r w:rsidR="00122C48" w:rsidRPr="00827148">
            <w:rPr>
              <w:rFonts w:ascii="Arial" w:hAnsi="Arial" w:cs="Arial"/>
              <w:sz w:val="22"/>
              <w:szCs w:val="22"/>
            </w:rPr>
            <w:t xml:space="preserve">quotidienne </w:t>
          </w:r>
          <w:r w:rsidRPr="00827148">
            <w:rPr>
              <w:rFonts w:ascii="Arial" w:hAnsi="Arial" w:cs="Arial"/>
              <w:sz w:val="22"/>
              <w:szCs w:val="22"/>
            </w:rPr>
            <w:t xml:space="preserve">de la nébulisation. </w:t>
          </w:r>
        </w:p>
        <w:p w14:paraId="63E6F539" w14:textId="1267DFA1" w:rsidR="009D55A2" w:rsidRPr="00827148" w:rsidRDefault="009D55A2" w:rsidP="00827148">
          <w:pPr>
            <w:pStyle w:val="PrformatHTML"/>
            <w:rPr>
              <w:rFonts w:ascii="Arial" w:hAnsi="Arial" w:cs="Arial"/>
              <w:sz w:val="22"/>
              <w:szCs w:val="22"/>
            </w:rPr>
          </w:pPr>
          <w:r w:rsidRPr="00827148">
            <w:rPr>
              <w:rFonts w:ascii="Arial" w:hAnsi="Arial" w:cs="Arial"/>
              <w:sz w:val="22"/>
              <w:szCs w:val="22"/>
            </w:rPr>
            <w:t xml:space="preserve">La solution de </w:t>
          </w:r>
          <w:r w:rsidR="009E025D" w:rsidRPr="00827148">
            <w:rPr>
              <w:rFonts w:ascii="Arial" w:hAnsi="Arial" w:cs="Arial"/>
              <w:sz w:val="22"/>
              <w:szCs w:val="22"/>
            </w:rPr>
            <w:t>Treprostinil</w:t>
          </w:r>
          <w:r w:rsidRPr="00827148">
            <w:rPr>
              <w:rFonts w:ascii="Arial" w:hAnsi="Arial" w:cs="Arial"/>
              <w:sz w:val="22"/>
              <w:szCs w:val="22"/>
            </w:rPr>
            <w:t xml:space="preserve"> non utilisée en fin de journée devra être jetée. </w:t>
          </w:r>
        </w:p>
        <w:p w14:paraId="63602DA4" w14:textId="338348E6" w:rsidR="00D93E3B" w:rsidRPr="00827148" w:rsidRDefault="00B75AB0" w:rsidP="00827148">
          <w:pPr>
            <w:rPr>
              <w:rFonts w:cs="Arial"/>
            </w:rPr>
          </w:pPr>
          <w:r w:rsidRPr="00827148">
            <w:rPr>
              <w:rFonts w:cs="Arial"/>
            </w:rPr>
            <w:t>La technique d’administration et d’utilisation du nébuliseur par le patient doivent être explicitée</w:t>
          </w:r>
          <w:r w:rsidR="00C069A7" w:rsidRPr="00827148">
            <w:rPr>
              <w:rFonts w:cs="Arial"/>
            </w:rPr>
            <w:t xml:space="preserve"> et </w:t>
          </w:r>
          <w:r w:rsidR="00E7636A" w:rsidRPr="00827148">
            <w:rPr>
              <w:rFonts w:cs="Arial"/>
            </w:rPr>
            <w:t>contrôlée</w:t>
          </w:r>
          <w:r w:rsidRPr="00827148">
            <w:rPr>
              <w:rFonts w:cs="Arial"/>
            </w:rPr>
            <w:t xml:space="preserve"> lors de la première administration sous surveillance médicale. L’utilisation correcte de l’appareil de nébulisation sera vérifiée régulièrement par le personnel </w:t>
          </w:r>
          <w:r w:rsidR="00E7636A" w:rsidRPr="00827148">
            <w:rPr>
              <w:rFonts w:cs="Arial"/>
            </w:rPr>
            <w:t>soignant. Le</w:t>
          </w:r>
          <w:r w:rsidR="009D55A2" w:rsidRPr="00827148">
            <w:rPr>
              <w:rFonts w:cs="Arial"/>
            </w:rPr>
            <w:t xml:space="preserve"> patient doit disposer d’un nébuliseur TYVASO TD-300 de secours afin de ne pas interrompre le traitement en cas de dysfonctionnement de son dispositif. </w:t>
          </w:r>
        </w:p>
      </w:sdtContent>
    </w:sdt>
    <w:p w14:paraId="63602DA5" w14:textId="77777777" w:rsidR="00D93E3B" w:rsidRPr="0093672E" w:rsidRDefault="00D93E3B" w:rsidP="00D93E3B">
      <w:pPr>
        <w:pStyle w:val="Intertitre"/>
      </w:pPr>
      <w:r w:rsidRPr="0093672E">
        <w:lastRenderedPageBreak/>
        <w:t>Conditions de prescription et de délivrance</w:t>
      </w:r>
      <w:bookmarkStart w:id="47" w:name="_Toc58334973"/>
    </w:p>
    <w:p w14:paraId="63602DA6"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63602DA7" w14:textId="77777777" w:rsidR="00C85E99" w:rsidRDefault="00C85E99" w:rsidP="00D93E3B"/>
    <w:sdt>
      <w:sdtPr>
        <w:id w:val="1647930145"/>
        <w:placeholder>
          <w:docPart w:val="C843C9A3759E432E808BE61DA233349C"/>
        </w:placeholder>
      </w:sdtPr>
      <w:sdtEndPr/>
      <w:sdtContent>
        <w:p w14:paraId="414FC6E8" w14:textId="4B9018C9" w:rsidR="007E05B9" w:rsidRPr="00E7636A" w:rsidRDefault="00253798" w:rsidP="00540D09">
          <w:r w:rsidRPr="00E7636A">
            <w:t xml:space="preserve">Prescription hospitalière réservée aux spécialistes en pneumologie, cardiologie et médecine interne </w:t>
          </w:r>
        </w:p>
        <w:p w14:paraId="63602DA8" w14:textId="67E93A43" w:rsidR="00C85E99" w:rsidRDefault="00D26653" w:rsidP="00C867D6">
          <w:r w:rsidRPr="00C069A7">
            <w:t>Seuls les prescripteurs exerçant dans un établissement de santé public ou privé peuvent prescrire</w:t>
          </w:r>
          <w:r w:rsidR="009242BF" w:rsidRPr="00C069A7">
            <w:t xml:space="preserve"> ce médicament</w:t>
          </w:r>
          <w:r w:rsidR="00477E67" w:rsidRPr="00C069A7">
            <w:t>.</w:t>
          </w:r>
        </w:p>
      </w:sdtContent>
    </w:sdt>
    <w:p w14:paraId="63602DA9" w14:textId="3A71D6C2" w:rsidR="0077154D" w:rsidRDefault="0077154D">
      <w:pPr>
        <w:spacing w:before="0" w:after="160" w:line="259" w:lineRule="auto"/>
        <w:jc w:val="left"/>
      </w:pPr>
      <w:r>
        <w:br w:type="page"/>
      </w:r>
    </w:p>
    <w:p w14:paraId="63602DAC" w14:textId="13785210" w:rsidR="00D93E3B" w:rsidRPr="00C85E99" w:rsidRDefault="00D93E3B" w:rsidP="00C85E99">
      <w:pPr>
        <w:sectPr w:rsidR="00D93E3B" w:rsidRPr="00C85E99" w:rsidSect="00981A75">
          <w:footnotePr>
            <w:numRestart w:val="eachPage"/>
          </w:footnotePr>
          <w:endnotePr>
            <w:numFmt w:val="decimal"/>
          </w:endnotePr>
          <w:pgSz w:w="11907" w:h="16840" w:code="9"/>
          <w:pgMar w:top="1134" w:right="1134" w:bottom="1134" w:left="1134" w:header="142" w:footer="680" w:gutter="0"/>
          <w:cols w:space="720"/>
          <w:docGrid w:linePitch="326"/>
        </w:sectPr>
      </w:pPr>
    </w:p>
    <w:p w14:paraId="63602DAD" w14:textId="77777777" w:rsidR="00D93E3B" w:rsidRDefault="00D93E3B" w:rsidP="00D93E3B">
      <w:pPr>
        <w:pStyle w:val="Titre1"/>
        <w:spacing w:after="360"/>
      </w:pPr>
      <w:bookmarkStart w:id="48" w:name="_Toc72319022"/>
      <w:bookmarkStart w:id="49" w:name="_Toc140668931"/>
      <w:r w:rsidRPr="0093672E">
        <w:lastRenderedPageBreak/>
        <w:t>Calendrier des visites</w:t>
      </w:r>
      <w:bookmarkEnd w:id="47"/>
      <w:bookmarkEnd w:id="48"/>
      <w:bookmarkEnd w:id="49"/>
    </w:p>
    <w:p w14:paraId="63602DAE" w14:textId="77777777" w:rsidR="00D93E3B" w:rsidRPr="0093672E" w:rsidRDefault="00381D54" w:rsidP="00381D54">
      <w:pPr>
        <w:pStyle w:val="Asupprimer"/>
      </w:pPr>
      <w:r w:rsidRPr="00381D54">
        <w:t>Ce calendrier type est à adapter au médicament en AAC. Le laboratoire doit en particulier proposer un calendrier des visites de suivi (insérer des colonnes au besoin).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D93E3B" w:rsidRPr="0093672E" w14:paraId="63602DB5" w14:textId="77777777" w:rsidTr="51310B4F">
        <w:trPr>
          <w:trHeight w:val="328"/>
        </w:trPr>
        <w:tc>
          <w:tcPr>
            <w:tcW w:w="2773" w:type="pct"/>
          </w:tcPr>
          <w:p w14:paraId="63602DAF" w14:textId="77777777" w:rsidR="00D93E3B" w:rsidRPr="0093672E" w:rsidRDefault="00D93E3B" w:rsidP="00CA424C">
            <w:pPr>
              <w:jc w:val="left"/>
            </w:pPr>
          </w:p>
        </w:tc>
        <w:tc>
          <w:tcPr>
            <w:tcW w:w="742" w:type="pct"/>
          </w:tcPr>
          <w:p w14:paraId="63602DB0" w14:textId="77777777" w:rsidR="009E4B41" w:rsidRPr="0093672E" w:rsidRDefault="00D93E3B" w:rsidP="002A5503">
            <w:pPr>
              <w:jc w:val="left"/>
            </w:pPr>
            <w:r w:rsidRPr="0093672E">
              <w:t xml:space="preserve">Demande </w:t>
            </w:r>
            <w:r>
              <w:t>d’autorisation</w:t>
            </w:r>
            <w:r w:rsidR="00215651">
              <w:t xml:space="preserve"> auprès de l’ANSM</w:t>
            </w:r>
          </w:p>
        </w:tc>
        <w:tc>
          <w:tcPr>
            <w:tcW w:w="620" w:type="pct"/>
          </w:tcPr>
          <w:p w14:paraId="63602DB1" w14:textId="77777777" w:rsidR="009E4B41" w:rsidRDefault="00D93E3B" w:rsidP="00CA424C">
            <w:pPr>
              <w:jc w:val="left"/>
            </w:pPr>
            <w:r w:rsidRPr="0093672E">
              <w:t xml:space="preserve">Première </w:t>
            </w:r>
            <w:r w:rsidRPr="0093672E">
              <w:br/>
              <w:t>administration</w:t>
            </w:r>
          </w:p>
          <w:p w14:paraId="63602DB2" w14:textId="77777777" w:rsidR="009E4B41" w:rsidRPr="0093672E" w:rsidRDefault="009E4B41" w:rsidP="00CA424C">
            <w:pPr>
              <w:jc w:val="left"/>
            </w:pPr>
            <w:r>
              <w:t>(Fiche d’initiation)</w:t>
            </w:r>
          </w:p>
        </w:tc>
        <w:tc>
          <w:tcPr>
            <w:tcW w:w="865" w:type="pct"/>
          </w:tcPr>
          <w:p w14:paraId="63602DB3" w14:textId="77777777" w:rsidR="00D93E3B" w:rsidRDefault="00D93E3B" w:rsidP="00CA424C">
            <w:pPr>
              <w:jc w:val="left"/>
            </w:pPr>
            <w:r w:rsidRPr="0093672E">
              <w:t>Suivi du traitement et/ou arrêt</w:t>
            </w:r>
          </w:p>
          <w:p w14:paraId="7D5E140C" w14:textId="77777777" w:rsidR="009E4B41" w:rsidRPr="00E7636A" w:rsidRDefault="009E4B41" w:rsidP="00CA424C">
            <w:pPr>
              <w:jc w:val="left"/>
            </w:pPr>
            <w:r w:rsidRPr="00E7636A">
              <w:t>(Fiche</w:t>
            </w:r>
            <w:r w:rsidR="008D3F3E" w:rsidRPr="00E7636A">
              <w:t>s</w:t>
            </w:r>
            <w:r w:rsidRPr="00E7636A">
              <w:t xml:space="preserve"> de suivi)</w:t>
            </w:r>
          </w:p>
          <w:p w14:paraId="63602DB4" w14:textId="0389B77B" w:rsidR="00D103F7" w:rsidRPr="0093672E" w:rsidRDefault="00D103F7" w:rsidP="00D02C9D">
            <w:pPr>
              <w:jc w:val="left"/>
            </w:pPr>
            <w:r w:rsidRPr="00E7636A">
              <w:t xml:space="preserve">M3, </w:t>
            </w:r>
            <w:r w:rsidR="00E06639" w:rsidRPr="00E7636A">
              <w:t xml:space="preserve">puis </w:t>
            </w:r>
            <w:r w:rsidRPr="00E7636A">
              <w:t>M9</w:t>
            </w:r>
            <w:r w:rsidR="00B06FFF" w:rsidRPr="00E7636A">
              <w:t xml:space="preserve"> puis MX (</w:t>
            </w:r>
            <w:r w:rsidR="00D02C9D" w:rsidRPr="00E7636A">
              <w:t>visites semestrielles du PUT</w:t>
            </w:r>
            <w:r w:rsidR="00E7636A">
              <w:t>)</w:t>
            </w:r>
            <w:r w:rsidR="00D02C9D" w:rsidRPr="00E7636A">
              <w:t xml:space="preserve"> </w:t>
            </w:r>
          </w:p>
        </w:tc>
      </w:tr>
      <w:tr w:rsidR="00D93E3B" w:rsidRPr="0093672E" w14:paraId="63602DBA" w14:textId="77777777" w:rsidTr="51310B4F">
        <w:trPr>
          <w:trHeight w:val="108"/>
        </w:trPr>
        <w:tc>
          <w:tcPr>
            <w:tcW w:w="2773" w:type="pct"/>
          </w:tcPr>
          <w:p w14:paraId="63602DB6" w14:textId="77777777" w:rsidR="00D93E3B" w:rsidRPr="0093672E" w:rsidRDefault="00D93E3B" w:rsidP="00CA424C">
            <w:pPr>
              <w:jc w:val="left"/>
            </w:pPr>
            <w:r w:rsidRPr="0093672E">
              <w:t>Remise de la note d’information destinée au patient par le médecin prescripteur</w:t>
            </w:r>
          </w:p>
        </w:tc>
        <w:tc>
          <w:tcPr>
            <w:tcW w:w="742" w:type="pct"/>
          </w:tcPr>
          <w:p w14:paraId="63602DB7" w14:textId="77777777" w:rsidR="00D93E3B" w:rsidRPr="0093672E" w:rsidRDefault="00D93E3B" w:rsidP="00CA424C">
            <w:pPr>
              <w:pStyle w:val="Normalcentr"/>
            </w:pPr>
            <w:r w:rsidRPr="0093672E">
              <w:t>X</w:t>
            </w:r>
          </w:p>
        </w:tc>
        <w:tc>
          <w:tcPr>
            <w:tcW w:w="620" w:type="pct"/>
          </w:tcPr>
          <w:p w14:paraId="63602DB8" w14:textId="77777777" w:rsidR="00D93E3B" w:rsidRPr="0093672E" w:rsidRDefault="00D93E3B" w:rsidP="00CA424C">
            <w:pPr>
              <w:pStyle w:val="Normalcentr"/>
            </w:pPr>
          </w:p>
        </w:tc>
        <w:tc>
          <w:tcPr>
            <w:tcW w:w="865" w:type="pct"/>
          </w:tcPr>
          <w:p w14:paraId="63602DB9" w14:textId="77777777" w:rsidR="00D93E3B" w:rsidRPr="0093672E" w:rsidRDefault="00D93E3B" w:rsidP="00CA424C">
            <w:pPr>
              <w:pStyle w:val="Normalcentr"/>
            </w:pPr>
          </w:p>
        </w:tc>
      </w:tr>
      <w:tr w:rsidR="00D93E3B" w:rsidRPr="0093672E" w14:paraId="63602DBC" w14:textId="77777777" w:rsidTr="51310B4F">
        <w:trPr>
          <w:trHeight w:val="108"/>
        </w:trPr>
        <w:tc>
          <w:tcPr>
            <w:tcW w:w="5000" w:type="pct"/>
            <w:gridSpan w:val="4"/>
          </w:tcPr>
          <w:p w14:paraId="63602DBB" w14:textId="77777777" w:rsidR="00D93E3B" w:rsidRPr="0093672E" w:rsidRDefault="00D93E3B" w:rsidP="00CA424C">
            <w:pPr>
              <w:pStyle w:val="Intertitre"/>
              <w:rPr>
                <w:sz w:val="24"/>
                <w:szCs w:val="24"/>
              </w:rPr>
            </w:pPr>
            <w:r w:rsidRPr="0093672E">
              <w:rPr>
                <w:sz w:val="24"/>
                <w:szCs w:val="24"/>
              </w:rPr>
              <w:t>Collecte de données sur les caractéristiques des patients</w:t>
            </w:r>
            <w:r>
              <w:rPr>
                <w:sz w:val="24"/>
                <w:szCs w:val="24"/>
              </w:rPr>
              <w:t xml:space="preserve"> </w:t>
            </w:r>
          </w:p>
        </w:tc>
      </w:tr>
      <w:tr w:rsidR="00D93E3B" w:rsidRPr="0093672E" w14:paraId="63602DC1" w14:textId="77777777" w:rsidTr="51310B4F">
        <w:trPr>
          <w:trHeight w:val="108"/>
        </w:trPr>
        <w:tc>
          <w:tcPr>
            <w:tcW w:w="2773" w:type="pct"/>
          </w:tcPr>
          <w:p w14:paraId="63602DBD" w14:textId="77777777" w:rsidR="00D93E3B" w:rsidRPr="0093672E" w:rsidRDefault="00D93E3B" w:rsidP="00CA424C">
            <w:pPr>
              <w:jc w:val="left"/>
            </w:pPr>
            <w:r w:rsidRPr="0093672E">
              <w:t>Déclaration de conformité aux critères d’</w:t>
            </w:r>
            <w:r>
              <w:t>octroi du référentiel AAC</w:t>
            </w:r>
          </w:p>
        </w:tc>
        <w:tc>
          <w:tcPr>
            <w:tcW w:w="742" w:type="pct"/>
          </w:tcPr>
          <w:p w14:paraId="63602DBE" w14:textId="77777777" w:rsidR="00D93E3B" w:rsidRPr="0093672E" w:rsidRDefault="00D93E3B" w:rsidP="00CA424C">
            <w:pPr>
              <w:pStyle w:val="Normalcentr"/>
            </w:pPr>
            <w:r w:rsidRPr="002F445A">
              <w:t>X</w:t>
            </w:r>
          </w:p>
        </w:tc>
        <w:tc>
          <w:tcPr>
            <w:tcW w:w="620" w:type="pct"/>
          </w:tcPr>
          <w:p w14:paraId="63602DBF" w14:textId="77777777" w:rsidR="00D93E3B" w:rsidRPr="0093672E" w:rsidRDefault="00D93E3B" w:rsidP="00CA424C">
            <w:pPr>
              <w:pStyle w:val="Normalcentr"/>
            </w:pPr>
          </w:p>
        </w:tc>
        <w:tc>
          <w:tcPr>
            <w:tcW w:w="865" w:type="pct"/>
          </w:tcPr>
          <w:p w14:paraId="63602DC0" w14:textId="77777777" w:rsidR="00D93E3B" w:rsidRPr="0093672E" w:rsidRDefault="00D93E3B" w:rsidP="00CA424C">
            <w:pPr>
              <w:pStyle w:val="Normalcentr"/>
            </w:pPr>
          </w:p>
        </w:tc>
      </w:tr>
      <w:tr w:rsidR="00A470C2" w:rsidRPr="0093672E" w14:paraId="39228491" w14:textId="77777777" w:rsidTr="51310B4F">
        <w:trPr>
          <w:trHeight w:val="108"/>
        </w:trPr>
        <w:tc>
          <w:tcPr>
            <w:tcW w:w="2773" w:type="pct"/>
          </w:tcPr>
          <w:p w14:paraId="36CAA11B" w14:textId="74230CD4" w:rsidR="00A470C2" w:rsidRPr="0093672E" w:rsidRDefault="00A470C2" w:rsidP="00CA424C">
            <w:pPr>
              <w:jc w:val="left"/>
            </w:pPr>
            <w:r>
              <w:t>Histoire de la maladie</w:t>
            </w:r>
          </w:p>
        </w:tc>
        <w:tc>
          <w:tcPr>
            <w:tcW w:w="742" w:type="pct"/>
          </w:tcPr>
          <w:p w14:paraId="16935B28" w14:textId="5BB1D639" w:rsidR="00A470C2" w:rsidRPr="0093672E" w:rsidRDefault="00A470C2" w:rsidP="00CA424C">
            <w:pPr>
              <w:pStyle w:val="Normalcentr"/>
            </w:pPr>
          </w:p>
        </w:tc>
        <w:tc>
          <w:tcPr>
            <w:tcW w:w="620" w:type="pct"/>
          </w:tcPr>
          <w:p w14:paraId="2E1CD8E9" w14:textId="7152C2F0" w:rsidR="00A470C2" w:rsidRPr="0093672E" w:rsidRDefault="00D103F7" w:rsidP="00CA424C">
            <w:pPr>
              <w:pStyle w:val="Normalcentr"/>
            </w:pPr>
            <w:r>
              <w:t>X</w:t>
            </w:r>
          </w:p>
        </w:tc>
        <w:tc>
          <w:tcPr>
            <w:tcW w:w="865" w:type="pct"/>
          </w:tcPr>
          <w:p w14:paraId="23BA3225" w14:textId="77777777" w:rsidR="00A470C2" w:rsidRPr="0093672E" w:rsidRDefault="00A470C2" w:rsidP="00CA424C">
            <w:pPr>
              <w:pStyle w:val="Normalcentr"/>
            </w:pPr>
          </w:p>
        </w:tc>
      </w:tr>
      <w:tr w:rsidR="00D103F7" w:rsidRPr="0093672E" w14:paraId="7488F6E2" w14:textId="77777777" w:rsidTr="51310B4F">
        <w:trPr>
          <w:trHeight w:val="108"/>
        </w:trPr>
        <w:tc>
          <w:tcPr>
            <w:tcW w:w="2773" w:type="pct"/>
          </w:tcPr>
          <w:p w14:paraId="2B428FEB" w14:textId="1488ED93" w:rsidR="00D103F7" w:rsidRDefault="00D103F7" w:rsidP="00414CBF">
            <w:pPr>
              <w:jc w:val="left"/>
            </w:pPr>
            <w:r w:rsidRPr="00C16920">
              <w:t xml:space="preserve">Évaluation clinique : poids, IMC, </w:t>
            </w:r>
            <w:r w:rsidR="005979F0">
              <w:t xml:space="preserve">pression </w:t>
            </w:r>
            <w:r w:rsidRPr="00C16920">
              <w:t>artérielle, fréquence respiratoire, fréquence cardiaque.</w:t>
            </w:r>
          </w:p>
        </w:tc>
        <w:tc>
          <w:tcPr>
            <w:tcW w:w="742" w:type="pct"/>
          </w:tcPr>
          <w:p w14:paraId="3397F4C7" w14:textId="640EDDB1" w:rsidR="00D103F7" w:rsidRPr="0093672E" w:rsidRDefault="00D103F7" w:rsidP="00D103F7">
            <w:pPr>
              <w:pStyle w:val="Normalcentr"/>
            </w:pPr>
          </w:p>
        </w:tc>
        <w:tc>
          <w:tcPr>
            <w:tcW w:w="620" w:type="pct"/>
          </w:tcPr>
          <w:p w14:paraId="679637EE" w14:textId="75D1837F" w:rsidR="00D103F7" w:rsidRPr="0093672E" w:rsidRDefault="00D103F7" w:rsidP="00D103F7">
            <w:pPr>
              <w:pStyle w:val="Normalcentr"/>
            </w:pPr>
            <w:r w:rsidRPr="0093672E">
              <w:t>X</w:t>
            </w:r>
          </w:p>
        </w:tc>
        <w:tc>
          <w:tcPr>
            <w:tcW w:w="865" w:type="pct"/>
          </w:tcPr>
          <w:p w14:paraId="08EC83CD" w14:textId="01AE93BB" w:rsidR="00D103F7" w:rsidRPr="0093672E" w:rsidRDefault="00D103F7" w:rsidP="00D103F7">
            <w:pPr>
              <w:pStyle w:val="Normalcentr"/>
            </w:pPr>
            <w:r w:rsidRPr="0093672E">
              <w:t>X</w:t>
            </w:r>
          </w:p>
        </w:tc>
      </w:tr>
      <w:tr w:rsidR="00D103F7" w:rsidRPr="0093672E" w14:paraId="63602DC6" w14:textId="77777777" w:rsidTr="51310B4F">
        <w:trPr>
          <w:trHeight w:val="108"/>
        </w:trPr>
        <w:tc>
          <w:tcPr>
            <w:tcW w:w="2773" w:type="pct"/>
          </w:tcPr>
          <w:p w14:paraId="63602DC2" w14:textId="7D2031B5" w:rsidR="00D103F7" w:rsidRPr="0093672E" w:rsidRDefault="00D103F7" w:rsidP="00D103F7">
            <w:pPr>
              <w:jc w:val="left"/>
            </w:pPr>
            <w:r>
              <w:t>Biologie : BNP/NT-proBNP</w:t>
            </w:r>
          </w:p>
        </w:tc>
        <w:tc>
          <w:tcPr>
            <w:tcW w:w="742" w:type="pct"/>
          </w:tcPr>
          <w:p w14:paraId="63602DC3" w14:textId="295BBF78" w:rsidR="00D103F7" w:rsidRPr="0093672E" w:rsidRDefault="00D103F7" w:rsidP="00D103F7">
            <w:pPr>
              <w:pStyle w:val="Normalcentr"/>
            </w:pPr>
          </w:p>
        </w:tc>
        <w:tc>
          <w:tcPr>
            <w:tcW w:w="620" w:type="pct"/>
          </w:tcPr>
          <w:p w14:paraId="63602DC4" w14:textId="77777777" w:rsidR="00D103F7" w:rsidRPr="0093672E" w:rsidRDefault="00D103F7" w:rsidP="00D103F7">
            <w:pPr>
              <w:pStyle w:val="Normalcentr"/>
            </w:pPr>
            <w:r w:rsidRPr="0093672E">
              <w:t>X</w:t>
            </w:r>
          </w:p>
        </w:tc>
        <w:tc>
          <w:tcPr>
            <w:tcW w:w="865" w:type="pct"/>
          </w:tcPr>
          <w:p w14:paraId="63602DC5" w14:textId="77777777" w:rsidR="00D103F7" w:rsidRPr="0093672E" w:rsidRDefault="00D103F7" w:rsidP="00D103F7">
            <w:pPr>
              <w:pStyle w:val="Normalcentr"/>
            </w:pPr>
            <w:r w:rsidRPr="0093672E">
              <w:t>X</w:t>
            </w:r>
          </w:p>
        </w:tc>
      </w:tr>
      <w:tr w:rsidR="00D103F7" w:rsidRPr="0093672E" w14:paraId="63602DCB" w14:textId="77777777" w:rsidTr="51310B4F">
        <w:trPr>
          <w:trHeight w:val="108"/>
        </w:trPr>
        <w:tc>
          <w:tcPr>
            <w:tcW w:w="2773" w:type="pct"/>
          </w:tcPr>
          <w:p w14:paraId="2808847C" w14:textId="3E7F318F" w:rsidR="008E5CE2" w:rsidRDefault="008E5CE2" w:rsidP="002C25EA">
            <w:pPr>
              <w:spacing w:before="0" w:after="0" w:line="240" w:lineRule="auto"/>
              <w:jc w:val="left"/>
            </w:pPr>
            <w:r>
              <w:t xml:space="preserve"> </w:t>
            </w:r>
          </w:p>
          <w:p w14:paraId="63602DC7" w14:textId="69CF4669" w:rsidR="00D103F7" w:rsidRPr="0093672E" w:rsidRDefault="008E5CE2" w:rsidP="002C25EA">
            <w:pPr>
              <w:spacing w:before="0" w:after="0" w:line="240" w:lineRule="auto"/>
              <w:jc w:val="left"/>
            </w:pPr>
            <w:r>
              <w:t>Explorations fonctionnelles respiratoires (EFR)</w:t>
            </w:r>
          </w:p>
        </w:tc>
        <w:tc>
          <w:tcPr>
            <w:tcW w:w="742" w:type="pct"/>
          </w:tcPr>
          <w:p w14:paraId="63602DC8" w14:textId="309D05BB" w:rsidR="00D103F7" w:rsidRPr="0093672E" w:rsidRDefault="00D103F7" w:rsidP="00D103F7">
            <w:pPr>
              <w:pStyle w:val="Normalcentr"/>
            </w:pPr>
          </w:p>
        </w:tc>
        <w:tc>
          <w:tcPr>
            <w:tcW w:w="620" w:type="pct"/>
          </w:tcPr>
          <w:p w14:paraId="63602DC9" w14:textId="45E5A3F1" w:rsidR="00D103F7" w:rsidRPr="0093672E" w:rsidRDefault="00D103F7" w:rsidP="00D103F7">
            <w:pPr>
              <w:pStyle w:val="Normalcentr"/>
            </w:pPr>
            <w:r>
              <w:t>X</w:t>
            </w:r>
          </w:p>
        </w:tc>
        <w:tc>
          <w:tcPr>
            <w:tcW w:w="865" w:type="pct"/>
          </w:tcPr>
          <w:p w14:paraId="63602DCA" w14:textId="6C60EF18" w:rsidR="00D103F7" w:rsidRPr="0093672E" w:rsidRDefault="00D103F7" w:rsidP="00D103F7">
            <w:pPr>
              <w:pStyle w:val="Normalcentr"/>
            </w:pPr>
            <w:r>
              <w:t>X</w:t>
            </w:r>
          </w:p>
        </w:tc>
      </w:tr>
      <w:tr w:rsidR="00D103F7" w:rsidRPr="0093672E" w14:paraId="63602DD0" w14:textId="77777777" w:rsidTr="51310B4F">
        <w:trPr>
          <w:trHeight w:val="108"/>
        </w:trPr>
        <w:tc>
          <w:tcPr>
            <w:tcW w:w="2773" w:type="pct"/>
          </w:tcPr>
          <w:p w14:paraId="63602DCC" w14:textId="711C1871" w:rsidR="00D103F7" w:rsidRPr="0093672E" w:rsidRDefault="00D103F7" w:rsidP="00D103F7">
            <w:pPr>
              <w:jc w:val="left"/>
            </w:pPr>
            <w:r>
              <w:t>Comorbidités</w:t>
            </w:r>
          </w:p>
        </w:tc>
        <w:tc>
          <w:tcPr>
            <w:tcW w:w="742" w:type="pct"/>
          </w:tcPr>
          <w:p w14:paraId="63602DCD" w14:textId="059937E3" w:rsidR="00D103F7" w:rsidRPr="0093672E" w:rsidRDefault="00D103F7" w:rsidP="00D103F7">
            <w:pPr>
              <w:pStyle w:val="Normalcentr"/>
            </w:pPr>
          </w:p>
        </w:tc>
        <w:tc>
          <w:tcPr>
            <w:tcW w:w="620" w:type="pct"/>
          </w:tcPr>
          <w:p w14:paraId="63602DCE" w14:textId="77777777" w:rsidR="00D103F7" w:rsidRPr="0093672E" w:rsidRDefault="00D103F7" w:rsidP="00D103F7">
            <w:pPr>
              <w:pStyle w:val="Normalcentr"/>
            </w:pPr>
            <w:r>
              <w:t>X</w:t>
            </w:r>
          </w:p>
        </w:tc>
        <w:tc>
          <w:tcPr>
            <w:tcW w:w="865" w:type="pct"/>
          </w:tcPr>
          <w:p w14:paraId="63602DCF" w14:textId="77777777" w:rsidR="00D103F7" w:rsidRPr="0093672E" w:rsidRDefault="00D103F7" w:rsidP="00D103F7">
            <w:pPr>
              <w:pStyle w:val="Normalcentr"/>
            </w:pPr>
            <w:r w:rsidRPr="0093672E">
              <w:t>X</w:t>
            </w:r>
          </w:p>
        </w:tc>
      </w:tr>
      <w:tr w:rsidR="00D103F7" w:rsidRPr="0093672E" w14:paraId="708F3C8A" w14:textId="77777777" w:rsidTr="51310B4F">
        <w:trPr>
          <w:trHeight w:val="108"/>
        </w:trPr>
        <w:tc>
          <w:tcPr>
            <w:tcW w:w="2773" w:type="pct"/>
          </w:tcPr>
          <w:p w14:paraId="0CBFF898" w14:textId="14B6F95E" w:rsidR="00D103F7" w:rsidRPr="0093672E" w:rsidRDefault="00D103F7" w:rsidP="00D103F7">
            <w:pPr>
              <w:jc w:val="left"/>
            </w:pPr>
            <w:r>
              <w:t>Traitement(s) concomitant(s)</w:t>
            </w:r>
          </w:p>
        </w:tc>
        <w:tc>
          <w:tcPr>
            <w:tcW w:w="742" w:type="pct"/>
          </w:tcPr>
          <w:p w14:paraId="3BB099E3" w14:textId="12F1950D" w:rsidR="00D103F7" w:rsidRPr="0093672E" w:rsidRDefault="00D103F7" w:rsidP="00D103F7">
            <w:pPr>
              <w:pStyle w:val="Normalcentr"/>
            </w:pPr>
          </w:p>
        </w:tc>
        <w:tc>
          <w:tcPr>
            <w:tcW w:w="620" w:type="pct"/>
          </w:tcPr>
          <w:p w14:paraId="010C7BED" w14:textId="776F4E5E" w:rsidR="00D103F7" w:rsidRDefault="00D103F7" w:rsidP="00D103F7">
            <w:pPr>
              <w:pStyle w:val="Normalcentr"/>
            </w:pPr>
            <w:r>
              <w:t>X</w:t>
            </w:r>
          </w:p>
        </w:tc>
        <w:tc>
          <w:tcPr>
            <w:tcW w:w="865" w:type="pct"/>
          </w:tcPr>
          <w:p w14:paraId="56FADA22" w14:textId="041E7007" w:rsidR="00D103F7" w:rsidRPr="0093672E" w:rsidRDefault="00D103F7" w:rsidP="00D103F7">
            <w:pPr>
              <w:pStyle w:val="Normalcentr"/>
            </w:pPr>
            <w:r>
              <w:t>X</w:t>
            </w:r>
          </w:p>
        </w:tc>
      </w:tr>
      <w:tr w:rsidR="00D103F7" w:rsidRPr="0093672E" w14:paraId="28142682" w14:textId="77777777" w:rsidTr="51310B4F">
        <w:trPr>
          <w:trHeight w:val="108"/>
        </w:trPr>
        <w:tc>
          <w:tcPr>
            <w:tcW w:w="2773" w:type="pct"/>
          </w:tcPr>
          <w:p w14:paraId="5B23A2B4" w14:textId="6C4C6310" w:rsidR="00D103F7" w:rsidRDefault="00D103F7" w:rsidP="00D103F7">
            <w:pPr>
              <w:jc w:val="left"/>
            </w:pPr>
            <w:r w:rsidRPr="00C16920">
              <w:t>Cathétérisme cardiaque droit (PAPm, PVR)</w:t>
            </w:r>
          </w:p>
        </w:tc>
        <w:tc>
          <w:tcPr>
            <w:tcW w:w="742" w:type="pct"/>
          </w:tcPr>
          <w:p w14:paraId="0125A943" w14:textId="58EFDD73" w:rsidR="00D103F7" w:rsidRPr="0093672E" w:rsidRDefault="00D103F7" w:rsidP="00D103F7">
            <w:pPr>
              <w:pStyle w:val="Normalcentr"/>
            </w:pPr>
          </w:p>
        </w:tc>
        <w:tc>
          <w:tcPr>
            <w:tcW w:w="620" w:type="pct"/>
          </w:tcPr>
          <w:p w14:paraId="1CDB28F6" w14:textId="7EB2A690" w:rsidR="00D103F7" w:rsidRDefault="00CC2A89" w:rsidP="00D103F7">
            <w:pPr>
              <w:pStyle w:val="Normalcentr"/>
            </w:pPr>
            <w:r>
              <w:t>X</w:t>
            </w:r>
          </w:p>
        </w:tc>
        <w:tc>
          <w:tcPr>
            <w:tcW w:w="865" w:type="pct"/>
          </w:tcPr>
          <w:p w14:paraId="1EBF32FF" w14:textId="77777777" w:rsidR="00D103F7" w:rsidRPr="0093672E" w:rsidRDefault="00D103F7" w:rsidP="00D103F7">
            <w:pPr>
              <w:pStyle w:val="Normalcentr"/>
            </w:pPr>
          </w:p>
        </w:tc>
      </w:tr>
      <w:tr w:rsidR="00D103F7" w:rsidRPr="0093672E" w14:paraId="63602DD2" w14:textId="77777777" w:rsidTr="51310B4F">
        <w:trPr>
          <w:trHeight w:val="108"/>
        </w:trPr>
        <w:tc>
          <w:tcPr>
            <w:tcW w:w="5000" w:type="pct"/>
            <w:gridSpan w:val="4"/>
          </w:tcPr>
          <w:p w14:paraId="63602DD1" w14:textId="77777777" w:rsidR="00D103F7" w:rsidRPr="0093672E" w:rsidRDefault="00D103F7" w:rsidP="00D103F7">
            <w:pPr>
              <w:pStyle w:val="Intertitre"/>
              <w:rPr>
                <w:sz w:val="24"/>
                <w:szCs w:val="24"/>
              </w:rPr>
            </w:pPr>
            <w:r w:rsidRPr="0093672E">
              <w:rPr>
                <w:sz w:val="24"/>
                <w:szCs w:val="24"/>
              </w:rPr>
              <w:lastRenderedPageBreak/>
              <w:t>Collecte de données sur les conditions d’utilisation</w:t>
            </w:r>
          </w:p>
        </w:tc>
      </w:tr>
      <w:tr w:rsidR="00D103F7" w:rsidRPr="0093672E" w14:paraId="63602DD7" w14:textId="77777777" w:rsidTr="51310B4F">
        <w:trPr>
          <w:trHeight w:val="108"/>
        </w:trPr>
        <w:tc>
          <w:tcPr>
            <w:tcW w:w="2773" w:type="pct"/>
          </w:tcPr>
          <w:p w14:paraId="63602DD3" w14:textId="77777777" w:rsidR="00D103F7" w:rsidRPr="0093672E" w:rsidRDefault="00D103F7" w:rsidP="00D103F7">
            <w:pPr>
              <w:jc w:val="left"/>
            </w:pPr>
            <w:r w:rsidRPr="0093672E">
              <w:t>Posologie et traitements associés</w:t>
            </w:r>
          </w:p>
        </w:tc>
        <w:tc>
          <w:tcPr>
            <w:tcW w:w="742" w:type="pct"/>
          </w:tcPr>
          <w:p w14:paraId="63602DD4" w14:textId="050F7ACB" w:rsidR="00D103F7" w:rsidRPr="0093672E" w:rsidRDefault="00D103F7" w:rsidP="00D103F7">
            <w:pPr>
              <w:pStyle w:val="Normalcentr"/>
            </w:pPr>
          </w:p>
        </w:tc>
        <w:tc>
          <w:tcPr>
            <w:tcW w:w="620" w:type="pct"/>
          </w:tcPr>
          <w:p w14:paraId="63602DD5" w14:textId="77777777" w:rsidR="00D103F7" w:rsidRPr="0093672E" w:rsidRDefault="00D103F7" w:rsidP="00D103F7">
            <w:pPr>
              <w:pStyle w:val="Normalcentr"/>
            </w:pPr>
            <w:r w:rsidRPr="0093672E">
              <w:t>X</w:t>
            </w:r>
          </w:p>
        </w:tc>
        <w:tc>
          <w:tcPr>
            <w:tcW w:w="865" w:type="pct"/>
          </w:tcPr>
          <w:p w14:paraId="63602DD6" w14:textId="77777777" w:rsidR="00D103F7" w:rsidRPr="0093672E" w:rsidRDefault="00D103F7" w:rsidP="00D103F7">
            <w:pPr>
              <w:pStyle w:val="Normalcentr"/>
            </w:pPr>
            <w:r w:rsidRPr="0093672E">
              <w:t>X</w:t>
            </w:r>
          </w:p>
        </w:tc>
      </w:tr>
      <w:tr w:rsidR="00D103F7" w:rsidRPr="0093672E" w14:paraId="63602DDC" w14:textId="77777777" w:rsidTr="51310B4F">
        <w:trPr>
          <w:trHeight w:val="108"/>
        </w:trPr>
        <w:tc>
          <w:tcPr>
            <w:tcW w:w="2773" w:type="pct"/>
          </w:tcPr>
          <w:p w14:paraId="63602DD8" w14:textId="77777777" w:rsidR="00D103F7" w:rsidRPr="0093672E" w:rsidRDefault="00D103F7" w:rsidP="00D103F7">
            <w:pPr>
              <w:jc w:val="left"/>
            </w:pPr>
            <w:r w:rsidRPr="0093672E">
              <w:t>Interruption de traitement</w:t>
            </w:r>
          </w:p>
        </w:tc>
        <w:tc>
          <w:tcPr>
            <w:tcW w:w="742" w:type="pct"/>
          </w:tcPr>
          <w:p w14:paraId="63602DD9" w14:textId="77777777" w:rsidR="00D103F7" w:rsidRPr="0093672E" w:rsidRDefault="00D103F7" w:rsidP="00D103F7">
            <w:pPr>
              <w:pStyle w:val="Normalcentr"/>
            </w:pPr>
          </w:p>
        </w:tc>
        <w:tc>
          <w:tcPr>
            <w:tcW w:w="620" w:type="pct"/>
          </w:tcPr>
          <w:p w14:paraId="63602DDA" w14:textId="3DE67472" w:rsidR="00D103F7" w:rsidRPr="0093672E" w:rsidRDefault="00D103F7" w:rsidP="00D103F7">
            <w:pPr>
              <w:pStyle w:val="Normalcentr"/>
            </w:pPr>
          </w:p>
        </w:tc>
        <w:tc>
          <w:tcPr>
            <w:tcW w:w="865" w:type="pct"/>
          </w:tcPr>
          <w:p w14:paraId="63602DDB" w14:textId="77777777" w:rsidR="00D103F7" w:rsidRPr="0093672E" w:rsidRDefault="00D103F7" w:rsidP="00D103F7">
            <w:pPr>
              <w:pStyle w:val="Normalcentr"/>
            </w:pPr>
            <w:r w:rsidRPr="0093672E">
              <w:t>X</w:t>
            </w:r>
          </w:p>
        </w:tc>
      </w:tr>
      <w:tr w:rsidR="00D103F7" w:rsidRPr="0093672E" w14:paraId="63602DDE" w14:textId="77777777" w:rsidTr="51310B4F">
        <w:trPr>
          <w:trHeight w:val="108"/>
        </w:trPr>
        <w:tc>
          <w:tcPr>
            <w:tcW w:w="5000" w:type="pct"/>
            <w:gridSpan w:val="4"/>
          </w:tcPr>
          <w:p w14:paraId="63602DDD" w14:textId="4D0E03D1" w:rsidR="00D103F7" w:rsidRPr="0093672E" w:rsidRDefault="00D103F7" w:rsidP="005979F0">
            <w:pPr>
              <w:pStyle w:val="Intertitre"/>
              <w:rPr>
                <w:sz w:val="24"/>
                <w:szCs w:val="24"/>
              </w:rPr>
            </w:pPr>
            <w:r w:rsidRPr="0093672E">
              <w:rPr>
                <w:sz w:val="24"/>
                <w:szCs w:val="24"/>
              </w:rPr>
              <w:t xml:space="preserve">Collecte de données d’efficacité </w:t>
            </w:r>
          </w:p>
        </w:tc>
      </w:tr>
      <w:tr w:rsidR="00D103F7" w:rsidRPr="0093672E" w14:paraId="63602DE3" w14:textId="77777777" w:rsidTr="51310B4F">
        <w:trPr>
          <w:trHeight w:val="108"/>
        </w:trPr>
        <w:tc>
          <w:tcPr>
            <w:tcW w:w="2773" w:type="pct"/>
          </w:tcPr>
          <w:p w14:paraId="63602DDF" w14:textId="2DB550ED" w:rsidR="00D103F7" w:rsidRPr="0093672E" w:rsidRDefault="00D103F7" w:rsidP="005979F0">
            <w:pPr>
              <w:jc w:val="left"/>
            </w:pPr>
            <w:r>
              <w:t>Echocardiogra</w:t>
            </w:r>
            <w:r w:rsidR="005979F0">
              <w:t>phie</w:t>
            </w:r>
          </w:p>
        </w:tc>
        <w:tc>
          <w:tcPr>
            <w:tcW w:w="742" w:type="pct"/>
          </w:tcPr>
          <w:p w14:paraId="63602DE0" w14:textId="1FEE726F" w:rsidR="00D103F7" w:rsidRPr="0093672E" w:rsidRDefault="00D103F7" w:rsidP="00D103F7">
            <w:pPr>
              <w:pStyle w:val="Normalcentr"/>
            </w:pPr>
          </w:p>
        </w:tc>
        <w:tc>
          <w:tcPr>
            <w:tcW w:w="620" w:type="pct"/>
          </w:tcPr>
          <w:p w14:paraId="63602DE1" w14:textId="26ACDF38" w:rsidR="00D103F7" w:rsidRPr="0093672E" w:rsidRDefault="00CC2A89" w:rsidP="00D103F7">
            <w:pPr>
              <w:pStyle w:val="Normalcentr"/>
            </w:pPr>
            <w:r>
              <w:t>X</w:t>
            </w:r>
          </w:p>
        </w:tc>
        <w:tc>
          <w:tcPr>
            <w:tcW w:w="865" w:type="pct"/>
          </w:tcPr>
          <w:p w14:paraId="63602DE2" w14:textId="77777777" w:rsidR="00D103F7" w:rsidRPr="0093672E" w:rsidRDefault="00D103F7" w:rsidP="00D103F7">
            <w:pPr>
              <w:pStyle w:val="Normalcentr"/>
            </w:pPr>
            <w:r w:rsidRPr="0093672E">
              <w:t>X</w:t>
            </w:r>
          </w:p>
        </w:tc>
      </w:tr>
      <w:tr w:rsidR="00D103F7" w:rsidRPr="0093672E" w14:paraId="63602DE8" w14:textId="77777777" w:rsidTr="51310B4F">
        <w:trPr>
          <w:trHeight w:val="108"/>
        </w:trPr>
        <w:tc>
          <w:tcPr>
            <w:tcW w:w="2773" w:type="pct"/>
          </w:tcPr>
          <w:p w14:paraId="63602DE4" w14:textId="6C5A0EA7" w:rsidR="00D103F7" w:rsidRPr="0093672E" w:rsidRDefault="00D103F7" w:rsidP="005979F0">
            <w:pPr>
              <w:jc w:val="left"/>
            </w:pPr>
            <w:r>
              <w:t>T</w:t>
            </w:r>
            <w:r w:rsidR="005979F0">
              <w:t>est de marche à 6 minutes (T</w:t>
            </w:r>
            <w:r>
              <w:t>M6</w:t>
            </w:r>
            <w:r w:rsidR="005979F0">
              <w:t>)</w:t>
            </w:r>
          </w:p>
        </w:tc>
        <w:tc>
          <w:tcPr>
            <w:tcW w:w="742" w:type="pct"/>
          </w:tcPr>
          <w:p w14:paraId="63602DE5" w14:textId="19A8DA1A" w:rsidR="00D103F7" w:rsidRPr="0093672E" w:rsidRDefault="00D103F7" w:rsidP="00D103F7">
            <w:pPr>
              <w:pStyle w:val="Normalcentr"/>
            </w:pPr>
          </w:p>
        </w:tc>
        <w:tc>
          <w:tcPr>
            <w:tcW w:w="620" w:type="pct"/>
          </w:tcPr>
          <w:p w14:paraId="63602DE6" w14:textId="77777777" w:rsidR="00D103F7" w:rsidRPr="0093672E" w:rsidRDefault="00D103F7" w:rsidP="00D103F7">
            <w:pPr>
              <w:pStyle w:val="Normalcentr"/>
            </w:pPr>
            <w:r>
              <w:t>X</w:t>
            </w:r>
          </w:p>
        </w:tc>
        <w:tc>
          <w:tcPr>
            <w:tcW w:w="865" w:type="pct"/>
          </w:tcPr>
          <w:p w14:paraId="63602DE7" w14:textId="77777777" w:rsidR="00D103F7" w:rsidRPr="0093672E" w:rsidRDefault="00D103F7" w:rsidP="00D103F7">
            <w:pPr>
              <w:pStyle w:val="Normalcentr"/>
            </w:pPr>
            <w:r w:rsidRPr="0093672E">
              <w:t>X</w:t>
            </w:r>
          </w:p>
        </w:tc>
      </w:tr>
      <w:tr w:rsidR="00D103F7" w:rsidRPr="0093672E" w14:paraId="63602DEA" w14:textId="77777777" w:rsidTr="51310B4F">
        <w:trPr>
          <w:trHeight w:val="108"/>
        </w:trPr>
        <w:tc>
          <w:tcPr>
            <w:tcW w:w="5000" w:type="pct"/>
            <w:gridSpan w:val="4"/>
          </w:tcPr>
          <w:p w14:paraId="63602DE9" w14:textId="77777777" w:rsidR="00D103F7" w:rsidRPr="0093672E" w:rsidRDefault="00D103F7" w:rsidP="00D103F7">
            <w:pPr>
              <w:pStyle w:val="Intertitre"/>
              <w:rPr>
                <w:sz w:val="24"/>
                <w:szCs w:val="24"/>
              </w:rPr>
            </w:pPr>
            <w:r w:rsidRPr="0093672E">
              <w:rPr>
                <w:sz w:val="24"/>
                <w:szCs w:val="24"/>
              </w:rPr>
              <w:t>Collecte de données de tolérance/situations particulières</w:t>
            </w:r>
          </w:p>
        </w:tc>
      </w:tr>
      <w:tr w:rsidR="00D103F7" w:rsidRPr="0093672E" w14:paraId="63602DEF" w14:textId="77777777" w:rsidTr="51310B4F">
        <w:trPr>
          <w:trHeight w:val="108"/>
        </w:trPr>
        <w:tc>
          <w:tcPr>
            <w:tcW w:w="2773" w:type="pct"/>
          </w:tcPr>
          <w:p w14:paraId="63602DEB" w14:textId="77777777" w:rsidR="00D103F7" w:rsidRPr="0093672E" w:rsidRDefault="00D103F7" w:rsidP="00D103F7">
            <w:pPr>
              <w:jc w:val="left"/>
            </w:pPr>
            <w:r w:rsidRPr="0093672E">
              <w:t>Suivi des effets indésirables/situation particulières</w:t>
            </w:r>
          </w:p>
        </w:tc>
        <w:tc>
          <w:tcPr>
            <w:tcW w:w="742" w:type="pct"/>
          </w:tcPr>
          <w:p w14:paraId="63602DEC" w14:textId="77777777" w:rsidR="00D103F7" w:rsidRPr="0093672E" w:rsidRDefault="00D103F7" w:rsidP="00D103F7">
            <w:pPr>
              <w:pStyle w:val="Normalcentr"/>
            </w:pPr>
          </w:p>
        </w:tc>
        <w:tc>
          <w:tcPr>
            <w:tcW w:w="620" w:type="pct"/>
          </w:tcPr>
          <w:p w14:paraId="63602DED" w14:textId="77777777" w:rsidR="00D103F7" w:rsidRPr="0093672E" w:rsidRDefault="00D103F7" w:rsidP="00D103F7">
            <w:pPr>
              <w:pStyle w:val="Normalcentr"/>
            </w:pPr>
            <w:r w:rsidRPr="0093672E">
              <w:t>X</w:t>
            </w:r>
          </w:p>
        </w:tc>
        <w:tc>
          <w:tcPr>
            <w:tcW w:w="865" w:type="pct"/>
          </w:tcPr>
          <w:p w14:paraId="63602DEE" w14:textId="77777777" w:rsidR="00D103F7" w:rsidRPr="0093672E" w:rsidRDefault="00D103F7" w:rsidP="00D103F7">
            <w:pPr>
              <w:pStyle w:val="Normalcentr"/>
            </w:pPr>
            <w:r w:rsidRPr="0093672E">
              <w:t>X</w:t>
            </w:r>
          </w:p>
        </w:tc>
      </w:tr>
    </w:tbl>
    <w:p w14:paraId="63602DF0" w14:textId="77777777" w:rsidR="00D93E3B" w:rsidRPr="0093672E" w:rsidRDefault="00D93E3B" w:rsidP="00D93E3B">
      <w:pPr>
        <w:sectPr w:rsidR="00D93E3B" w:rsidRPr="0093672E" w:rsidSect="00981A75">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63602DF1" w14:textId="77777777" w:rsidR="00D93E3B" w:rsidRDefault="00D93E3B" w:rsidP="00D93E3B">
      <w:pPr>
        <w:pStyle w:val="Titre1"/>
      </w:pPr>
      <w:bookmarkStart w:id="50" w:name="_Toc58334975"/>
      <w:bookmarkStart w:id="51" w:name="_Toc72319023"/>
      <w:bookmarkStart w:id="52" w:name="_Toc140668932"/>
      <w:r w:rsidRPr="0093672E">
        <w:lastRenderedPageBreak/>
        <w:t>Modalités pratiques d</w:t>
      </w:r>
      <w:r>
        <w:t>e</w:t>
      </w:r>
      <w:r w:rsidRPr="0093672E">
        <w:t xml:space="preserve"> traitement et de suivi des patients</w:t>
      </w:r>
      <w:bookmarkEnd w:id="50"/>
      <w:bookmarkEnd w:id="51"/>
      <w:bookmarkEnd w:id="52"/>
    </w:p>
    <w:p w14:paraId="63602DF2" w14:textId="6EE8D3BC" w:rsidR="00D93E3B" w:rsidRPr="0093672E" w:rsidRDefault="005F31E2" w:rsidP="00D93E3B">
      <w:pPr>
        <w:jc w:val="center"/>
        <w:sectPr w:rsidR="00D93E3B" w:rsidRPr="0093672E" w:rsidSect="00981A75">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50FCAA8" wp14:editId="79DE7681">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29700" cy="5172075"/>
                    </a:xfrm>
                    <a:prstGeom prst="rect">
                      <a:avLst/>
                    </a:prstGeom>
                  </pic:spPr>
                </pic:pic>
              </a:graphicData>
            </a:graphic>
          </wp:inline>
        </w:drawing>
      </w:r>
    </w:p>
    <w:p w14:paraId="63602DF3" w14:textId="77777777" w:rsidR="00D93E3B" w:rsidRPr="0093672E" w:rsidRDefault="00D93E3B" w:rsidP="00D93E3B">
      <w:pPr>
        <w:pStyle w:val="Titre1"/>
      </w:pPr>
      <w:bookmarkStart w:id="53" w:name="_Toc72319024"/>
      <w:bookmarkStart w:id="54" w:name="_Toc140668933"/>
      <w:r w:rsidRPr="0093672E">
        <w:lastRenderedPageBreak/>
        <w:t>Annexes</w:t>
      </w:r>
      <w:bookmarkEnd w:id="53"/>
      <w:bookmarkEnd w:id="54"/>
    </w:p>
    <w:p w14:paraId="63602DF4" w14:textId="77777777" w:rsidR="00D93E3B" w:rsidRPr="0093672E" w:rsidRDefault="00D93E3B" w:rsidP="00D93E3B">
      <w:pPr>
        <w:pStyle w:val="Titreannexesnauto"/>
      </w:pPr>
      <w:bookmarkStart w:id="55" w:name="_Toc58334980"/>
      <w:bookmarkStart w:id="56" w:name="_Toc58335649"/>
      <w:bookmarkStart w:id="57" w:name="_Toc72319026"/>
      <w:bookmarkStart w:id="58" w:name="_Toc140668934"/>
      <w:bookmarkStart w:id="59" w:name="_Hlk58335722"/>
      <w:bookmarkStart w:id="60" w:name="Annexe_1"/>
      <w:r w:rsidRPr="0093672E">
        <w:t>Fiches de suivi médical</w:t>
      </w:r>
      <w:bookmarkEnd w:id="55"/>
      <w:bookmarkEnd w:id="56"/>
      <w:r w:rsidRPr="0093672E">
        <w:t xml:space="preserve"> et de collecte de données</w:t>
      </w:r>
      <w:bookmarkEnd w:id="57"/>
      <w:bookmarkEnd w:id="58"/>
    </w:p>
    <w:bookmarkEnd w:id="59"/>
    <w:bookmarkEnd w:id="60"/>
    <w:p w14:paraId="63602DF8" w14:textId="77777777" w:rsidR="00093B7E" w:rsidRDefault="00093B7E" w:rsidP="00093B7E">
      <w:pPr>
        <w:pStyle w:val="Paragraphedeliste"/>
        <w:numPr>
          <w:ilvl w:val="0"/>
          <w:numId w:val="0"/>
        </w:numPr>
        <w:ind w:left="680"/>
      </w:pPr>
    </w:p>
    <w:p w14:paraId="63602DF9" w14:textId="77777777" w:rsidR="00D93E3B" w:rsidRPr="0093672E" w:rsidRDefault="00C44DC1"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p>
    <w:p w14:paraId="63602DFA" w14:textId="77777777" w:rsidR="00D93E3B" w:rsidRPr="0093672E" w:rsidRDefault="00C44DC1"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63602DFB" w14:textId="77777777" w:rsidR="00D93E3B" w:rsidRPr="0093672E" w:rsidRDefault="00C44DC1"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63602DFC" w14:textId="77777777" w:rsidR="00D93E3B" w:rsidRDefault="00C44DC1" w:rsidP="00D93E3B">
      <w:pPr>
        <w:pStyle w:val="Paragraphedeliste"/>
      </w:pPr>
      <w:hyperlink w:anchor="EI" w:history="1">
        <w:r w:rsidR="00D93E3B" w:rsidRPr="0047196E">
          <w:rPr>
            <w:rStyle w:val="Lienhypertexte"/>
          </w:rPr>
          <w:t>Fiche de déclaration d’effet indésirable</w:t>
        </w:r>
      </w:hyperlink>
      <w:r w:rsidR="00D93E3B">
        <w:t xml:space="preserve"> </w:t>
      </w:r>
    </w:p>
    <w:p w14:paraId="63602DFD" w14:textId="77777777" w:rsidR="00D93E3B" w:rsidRDefault="00C44DC1" w:rsidP="00D93E3B">
      <w:pPr>
        <w:pStyle w:val="Paragraphedeliste"/>
      </w:pPr>
      <w:hyperlink w:anchor="Situations_particulières" w:history="1">
        <w:r w:rsidR="00D93E3B" w:rsidRPr="0047196E">
          <w:rPr>
            <w:rStyle w:val="Lienhypertexte"/>
          </w:rPr>
          <w:t>Fiche de signalement de situations particulières</w:t>
        </w:r>
      </w:hyperlink>
    </w:p>
    <w:p w14:paraId="63602DFE" w14:textId="77777777" w:rsidR="00D93E3B" w:rsidRDefault="00D93E3B" w:rsidP="00D93E3B"/>
    <w:sdt>
      <w:sdtPr>
        <w:rPr>
          <w:rFonts w:ascii="Arial" w:eastAsiaTheme="minorEastAsia" w:hAnsi="Arial" w:cs="Arial"/>
          <w:sz w:val="22"/>
          <w:szCs w:val="22"/>
        </w:rPr>
        <w:id w:val="-627778492"/>
        <w:placeholder>
          <w:docPart w:val="C843C9A3759E432E808BE61DA233349C"/>
        </w:placeholder>
      </w:sdtPr>
      <w:sdtEndPr>
        <w:rPr>
          <w:rStyle w:val="Mention1"/>
          <w:rFonts w:eastAsia="Times New Roman"/>
          <w:color w:val="404040" w:themeColor="text1" w:themeTint="BF"/>
          <w:shd w:val="clear" w:color="auto" w:fill="F2F2F2" w:themeFill="background1" w:themeFillShade="F2"/>
        </w:rPr>
      </w:sdtEndPr>
      <w:sdtContent>
        <w:p w14:paraId="64813C34" w14:textId="62722F47"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Les données seront collectées électroniquement à l'aide de la plateforme www.cisiv.com.</w:t>
          </w:r>
        </w:p>
        <w:p w14:paraId="4CEF7779" w14:textId="7E77560A"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 xml:space="preserve">Cette plateforme numérique sécurisée sera spécifiquement développée pour la collecte de données dans le cadre de cet </w:t>
          </w:r>
          <w:r w:rsidR="00B73422" w:rsidRPr="00E7636A">
            <w:rPr>
              <w:rStyle w:val="Mention1"/>
              <w:rFonts w:ascii="Arial" w:eastAsiaTheme="minorEastAsia" w:hAnsi="Arial" w:cs="Arial"/>
              <w:color w:val="404040" w:themeColor="text1" w:themeTint="BF"/>
              <w:sz w:val="22"/>
              <w:szCs w:val="22"/>
            </w:rPr>
            <w:t>accès</w:t>
          </w:r>
          <w:r w:rsidRPr="00E7636A">
            <w:rPr>
              <w:rStyle w:val="Mention1"/>
              <w:rFonts w:ascii="Arial" w:eastAsiaTheme="minorEastAsia" w:hAnsi="Arial" w:cs="Arial"/>
              <w:color w:val="404040" w:themeColor="text1" w:themeTint="BF"/>
              <w:sz w:val="22"/>
              <w:szCs w:val="22"/>
            </w:rPr>
            <w:t xml:space="preserve"> compassionnel. Elle sera accessible via internet. Des formulaires électroniques (eCRF / EDC) seront mis en place pour collecter les données des différents formulaires. Les données d'identification directe, telles que le nom complet et le numéro de sécurité sociale, ne seront pas collectées. Les données seront stockées et sauvegardées sur un serveur sécurisé.</w:t>
          </w:r>
        </w:p>
        <w:p w14:paraId="19C73BF8" w14:textId="77777777"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Les médecins prescripteurs et les pharmaciens hospitaliers devront créer un compte individuel pour accéder aux formulaires de collecte de données à remplir. Ils recevront un mot de passe personnel et un login pour se connecter au système cisiv.com.</w:t>
          </w:r>
        </w:p>
        <w:p w14:paraId="0B5458DC" w14:textId="77777777"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Des conseils sur les principales fonctionnalités de la plateforme ainsi que des instructions de navigation et de saisie des données seront fournis aux utilisateurs sur la page d'accueil.</w:t>
          </w:r>
        </w:p>
        <w:p w14:paraId="3DE1B980" w14:textId="77777777" w:rsidR="00DE18DA" w:rsidRPr="00E7636A" w:rsidRDefault="00DE18DA" w:rsidP="51310B4F">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51310B4F">
            <w:rPr>
              <w:rStyle w:val="Mention1"/>
              <w:rFonts w:ascii="Arial" w:eastAsiaTheme="minorEastAsia" w:hAnsi="Arial" w:cs="Arial"/>
              <w:color w:val="404040" w:themeColor="text1" w:themeTint="BF"/>
              <w:sz w:val="22"/>
              <w:szCs w:val="22"/>
            </w:rPr>
            <w:t>Un numéro de téléphone dédié sera également mis à la disposition des professionnels de la santé s'ils ont des questions techniques ou plus générales sur la procédure d'accès compassionnel.</w:t>
          </w:r>
        </w:p>
        <w:p w14:paraId="17964B94" w14:textId="77777777"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Pour chaque demande d'accès au traitement validée, un numéro unique sera automatiquement attribué par la plateforme au patient concerné. Ce numéro apparaîtra sur tous les formulaires de collecte de données.</w:t>
          </w:r>
        </w:p>
        <w:p w14:paraId="7BDE2BB4" w14:textId="77777777" w:rsidR="00DE18DA" w:rsidRPr="00E7636A" w:rsidRDefault="00DE18DA" w:rsidP="00175C45">
          <w:pPr>
            <w:pStyle w:val="NormalWeb"/>
            <w:spacing w:before="240" w:beforeAutospacing="0" w:after="0" w:afterAutospacing="0"/>
            <w:jc w:val="both"/>
            <w:rPr>
              <w:rStyle w:val="Mention1"/>
              <w:rFonts w:ascii="Arial" w:eastAsiaTheme="minorEastAsia" w:hAnsi="Arial" w:cs="Arial"/>
              <w:color w:val="404040" w:themeColor="text1" w:themeTint="BF"/>
              <w:sz w:val="22"/>
              <w:szCs w:val="22"/>
            </w:rPr>
          </w:pPr>
          <w:r w:rsidRPr="00E7636A">
            <w:rPr>
              <w:rStyle w:val="Mention1"/>
              <w:rFonts w:ascii="Arial" w:eastAsiaTheme="minorEastAsia" w:hAnsi="Arial" w:cs="Arial"/>
              <w:color w:val="404040" w:themeColor="text1" w:themeTint="BF"/>
              <w:sz w:val="22"/>
              <w:szCs w:val="22"/>
            </w:rPr>
            <w:t>Des contrôles automatiques permettant de vérifier le respect des critères d'éligibilité sur la base des données collectées dans le formulaire de demande d'accès au traitement seront configurés.</w:t>
          </w:r>
        </w:p>
        <w:p w14:paraId="63602DFF" w14:textId="38CA2621" w:rsidR="001B6EA4" w:rsidRPr="00E7636A" w:rsidRDefault="00DE18DA" w:rsidP="51310B4F">
          <w:pPr>
            <w:pStyle w:val="NormalWeb"/>
            <w:spacing w:before="240" w:beforeAutospacing="0" w:after="0" w:afterAutospacing="0"/>
            <w:jc w:val="both"/>
            <w:rPr>
              <w:rStyle w:val="Mention1"/>
              <w:rFonts w:ascii="Arial" w:hAnsi="Arial" w:cs="Arial"/>
              <w:color w:val="404040" w:themeColor="text1" w:themeTint="BF"/>
              <w:sz w:val="22"/>
              <w:szCs w:val="22"/>
              <w:highlight w:val="magenta"/>
            </w:rPr>
          </w:pPr>
          <w:r w:rsidRPr="51310B4F">
            <w:rPr>
              <w:rStyle w:val="Mention1"/>
              <w:rFonts w:ascii="Arial" w:eastAsiaTheme="minorEastAsia" w:hAnsi="Arial" w:cs="Arial"/>
              <w:color w:val="404040" w:themeColor="text1" w:themeTint="BF"/>
              <w:sz w:val="22"/>
              <w:szCs w:val="22"/>
            </w:rPr>
            <w:t>Un contrôle centralisé des données sera mis en œuvre pour garantir des niveaux de qualité appropriés dans la collecte des données, notamment en ce qui concerne les critères d'efficacité et le suivi du traitement</w:t>
          </w:r>
          <w:r w:rsidR="003E65A0">
            <w:rPr>
              <w:rStyle w:val="Mention1"/>
              <w:rFonts w:ascii="Arial" w:eastAsiaTheme="minorEastAsia" w:hAnsi="Arial" w:cs="Arial"/>
              <w:color w:val="404040" w:themeColor="text1" w:themeTint="BF"/>
              <w:sz w:val="22"/>
              <w:szCs w:val="22"/>
            </w:rPr>
            <w:t>.</w:t>
          </w:r>
        </w:p>
      </w:sdtContent>
    </w:sdt>
    <w:p w14:paraId="63602E00" w14:textId="77777777" w:rsidR="00D93E3B" w:rsidRDefault="00D93E3B" w:rsidP="00D93E3B">
      <w:pPr>
        <w:spacing w:before="0" w:after="200" w:line="276" w:lineRule="auto"/>
        <w:jc w:val="left"/>
      </w:pPr>
      <w:r>
        <w:br w:type="page"/>
      </w:r>
    </w:p>
    <w:p w14:paraId="63602E01"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63602E04" w14:textId="77777777" w:rsidTr="00186B81">
        <w:tc>
          <w:tcPr>
            <w:tcW w:w="9608" w:type="dxa"/>
            <w:tcBorders>
              <w:top w:val="single" w:sz="4" w:space="0" w:color="auto"/>
              <w:left w:val="single" w:sz="4" w:space="0" w:color="auto"/>
              <w:bottom w:val="single" w:sz="4" w:space="0" w:color="auto"/>
              <w:right w:val="single" w:sz="4" w:space="0" w:color="auto"/>
            </w:tcBorders>
          </w:tcPr>
          <w:p w14:paraId="63602E02" w14:textId="77777777" w:rsidR="00D93E3B" w:rsidRPr="0093672E" w:rsidRDefault="00D93E3B" w:rsidP="00CA424C">
            <w:pPr>
              <w:pStyle w:val="Titredenote"/>
            </w:pPr>
            <w:bookmarkStart w:id="61" w:name="Demande_accès"/>
            <w:r w:rsidRPr="0093672E">
              <w:t xml:space="preserve">Fiche </w:t>
            </w:r>
            <w:r>
              <w:t>d’initiation de</w:t>
            </w:r>
            <w:r w:rsidRPr="0093672E">
              <w:t xml:space="preserve"> traitement</w:t>
            </w:r>
          </w:p>
          <w:bookmarkEnd w:id="61"/>
          <w:p w14:paraId="63602E03" w14:textId="77777777" w:rsidR="00D93E3B" w:rsidRPr="0093672E" w:rsidRDefault="00D93E3B" w:rsidP="00CA424C">
            <w:pPr>
              <w:jc w:val="center"/>
              <w:rPr>
                <w:rStyle w:val="Grasitalique"/>
              </w:rPr>
            </w:pPr>
            <w:r w:rsidRPr="0093672E">
              <w:rPr>
                <w:rStyle w:val="Grasitalique"/>
              </w:rPr>
              <w:t>À remplir par le prescripteur/pharmacien</w:t>
            </w:r>
          </w:p>
        </w:tc>
      </w:tr>
    </w:tbl>
    <w:p w14:paraId="63602E05" w14:textId="77777777" w:rsidR="00D93E3B" w:rsidRPr="0093672E" w:rsidRDefault="00D93E3B" w:rsidP="00D93E3B">
      <w:pPr>
        <w:pStyle w:val="Petit"/>
      </w:pPr>
      <w:r>
        <w:t>Fiche à transmettre avec l’AAC au laboratoire</w:t>
      </w:r>
    </w:p>
    <w:p w14:paraId="63602E06" w14:textId="77777777" w:rsidR="00D93E3B" w:rsidRPr="0093672E" w:rsidRDefault="00D93E3B" w:rsidP="00D93E3B">
      <w:pPr>
        <w:jc w:val="right"/>
      </w:pPr>
      <w:r w:rsidRPr="0093672E">
        <w:t xml:space="preserve">Date de la demande : </w:t>
      </w:r>
      <w:sdt>
        <w:sdtPr>
          <w:id w:val="1986043089"/>
          <w:placeholder>
            <w:docPart w:val="1CAEE32859F5401C9FD35C85725CACA2"/>
          </w:placeholder>
          <w:showingPlcHdr/>
          <w:date>
            <w:dateFormat w:val="dd/MM/yyyy"/>
            <w:lid w:val="fr-FR"/>
            <w:storeMappedDataAs w:val="dateTime"/>
            <w:calendar w:val="gregorian"/>
          </w:date>
        </w:sdtPr>
        <w:sdtEndPr/>
        <w:sdtContent>
          <w:r w:rsidR="00395F40" w:rsidRPr="004979C1">
            <w:rPr>
              <w:rStyle w:val="Textedelespacerserv"/>
            </w:rPr>
            <w:t>Cliquez ici pour entrer une date.</w:t>
          </w:r>
        </w:sdtContent>
      </w:sdt>
    </w:p>
    <w:p w14:paraId="63602E07" w14:textId="77777777" w:rsidR="00D93E3B" w:rsidRPr="0093672E" w:rsidRDefault="00D93E3B" w:rsidP="00D93E3B">
      <w:pPr>
        <w:pStyle w:val="Intertitre"/>
      </w:pPr>
      <w:r w:rsidRPr="0093672E">
        <w:t>Identification du patient</w:t>
      </w:r>
    </w:p>
    <w:p w14:paraId="2E3DC24A" w14:textId="64DD2257" w:rsidR="0006599E" w:rsidRDefault="0006599E" w:rsidP="0006599E">
      <w:r w:rsidRPr="0081745F">
        <w:t xml:space="preserve">Nom du patient </w:t>
      </w:r>
      <w:r w:rsidRPr="0081745F">
        <w:rPr>
          <w:rStyle w:val="Accentuation"/>
        </w:rPr>
        <w:t>(3 premières lettres)</w:t>
      </w:r>
      <w:r w:rsidRPr="0081745F">
        <w:t xml:space="preserve"> :  </w:t>
      </w:r>
      <w:permStart w:id="144274112" w:edGrp="everyone"/>
      <w:sdt>
        <w:sdtPr>
          <w:id w:val="-834526741"/>
          <w:placeholder>
            <w:docPart w:val="8B6DAC486B644464A2C998D22A681FF8"/>
          </w:placeholder>
          <w:showingPlcHdr/>
        </w:sdtPr>
        <w:sdtEndPr/>
        <w:sdtContent>
          <w:r w:rsidRPr="0081745F">
            <w:rPr>
              <w:rStyle w:val="Mention1"/>
            </w:rPr>
            <w:t>| _ | _ | _ |</w:t>
          </w:r>
        </w:sdtContent>
      </w:sdt>
      <w:r w:rsidRPr="0081745F">
        <w:t xml:space="preserve"> </w:t>
      </w:r>
      <w:permEnd w:id="144274112"/>
      <w:r w:rsidRPr="0081745F">
        <w:t xml:space="preserve"> Prénom </w:t>
      </w:r>
      <w:r w:rsidRPr="0081745F">
        <w:rPr>
          <w:rStyle w:val="Accentuation"/>
        </w:rPr>
        <w:t>(2 premières lettres)</w:t>
      </w:r>
      <w:r w:rsidRPr="0081745F">
        <w:t xml:space="preserve"> :</w:t>
      </w:r>
      <w:permStart w:id="1363089681" w:edGrp="everyone"/>
      <w:r w:rsidRPr="0081745F">
        <w:t xml:space="preserve"> </w:t>
      </w:r>
      <w:sdt>
        <w:sdtPr>
          <w:id w:val="2110547513"/>
          <w:placeholder>
            <w:docPart w:val="7EEFDA8AC7DA4AABB3A420E256088046"/>
          </w:placeholder>
          <w:showingPlcHdr/>
        </w:sdtPr>
        <w:sdtEndPr/>
        <w:sdtContent>
          <w:r w:rsidRPr="0081745F">
            <w:rPr>
              <w:rStyle w:val="Mention1"/>
            </w:rPr>
            <w:t>| _ | _ |</w:t>
          </w:r>
        </w:sdtContent>
      </w:sdt>
      <w:permEnd w:id="1363089681"/>
      <w:r w:rsidRPr="0081745F">
        <w:br/>
      </w:r>
    </w:p>
    <w:p w14:paraId="63602E0A" w14:textId="41B04C1E" w:rsidR="00CA24BC" w:rsidRDefault="00D93E3B" w:rsidP="006273BF">
      <w:r w:rsidRPr="0093672E">
        <w:t xml:space="preserve">Date de naissance </w:t>
      </w:r>
      <w:r w:rsidR="008A4F9B" w:rsidRPr="0093672E">
        <w:t>(MM/AAAA)</w:t>
      </w:r>
      <w:r w:rsidRPr="0093672E">
        <w:t xml:space="preserve">: </w:t>
      </w:r>
      <w:sdt>
        <w:sdtPr>
          <w:id w:val="551583455"/>
          <w:placeholder>
            <w:docPart w:val="A85D1C9DB67C4D2B85A363C34DAF7F9D"/>
          </w:placeholder>
          <w:showingPlcHdr/>
        </w:sdtPr>
        <w:sdtEnd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r w:rsidRPr="0093672E">
        <w:t xml:space="preserve">  </w:t>
      </w:r>
      <w:r w:rsidR="00D659FD">
        <w:t xml:space="preserve">          </w:t>
      </w:r>
      <w:r w:rsidR="008A4F9B">
        <w:t xml:space="preserve"> </w:t>
      </w:r>
      <w:r w:rsidRPr="0093672E">
        <w:t>Poids (kg)</w:t>
      </w:r>
      <w:r>
        <w:t xml:space="preserve"> </w:t>
      </w:r>
      <w:r w:rsidRPr="0093672E">
        <w:t xml:space="preserve">: </w:t>
      </w:r>
      <w:sdt>
        <w:sdtPr>
          <w:id w:val="1889379240"/>
          <w:placeholder>
            <w:docPart w:val="75BA80BFAF984D4A91A8396221A14E46"/>
          </w:placeholder>
          <w:showingPlcHdr/>
        </w:sdtPr>
        <w:sdtEnd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r w:rsidRPr="0093672E">
        <w:t xml:space="preserve"> </w:t>
      </w:r>
      <w:r>
        <w:t xml:space="preserve"> </w:t>
      </w:r>
      <w:r w:rsidR="00D659FD" w:rsidRPr="001D54F1">
        <w:rPr>
          <w:rStyle w:val="Mention1"/>
        </w:rPr>
        <w:t xml:space="preserve">| </w:t>
      </w:r>
      <w:r w:rsidR="00D659FD" w:rsidRPr="009239B3">
        <w:rPr>
          <w:rStyle w:val="Mention1"/>
        </w:rPr>
        <w:t>_</w:t>
      </w:r>
      <w:r w:rsidR="00D659FD">
        <w:rPr>
          <w:rStyle w:val="Mention1"/>
        </w:rPr>
        <w:t xml:space="preserve"> |</w:t>
      </w:r>
      <w:r w:rsidR="00D659FD" w:rsidRPr="009239B3">
        <w:rPr>
          <w:rStyle w:val="Mention1"/>
        </w:rPr>
        <w:t xml:space="preserve"> _</w:t>
      </w:r>
      <w:r w:rsidR="00D659FD">
        <w:rPr>
          <w:rStyle w:val="Mention1"/>
        </w:rPr>
        <w:t xml:space="preserve"> | </w:t>
      </w:r>
      <w:r w:rsidR="00D659FD" w:rsidRPr="009239B3">
        <w:rPr>
          <w:rStyle w:val="Mention1"/>
        </w:rPr>
        <w:t>_</w:t>
      </w:r>
      <w:r w:rsidR="00D659FD">
        <w:rPr>
          <w:rStyle w:val="Mention1"/>
        </w:rPr>
        <w:t xml:space="preserve"> |</w:t>
      </w:r>
    </w:p>
    <w:p w14:paraId="63602E0C" w14:textId="77777777" w:rsidR="00D93E3B" w:rsidRPr="0093672E" w:rsidRDefault="00D93E3B" w:rsidP="00D93E3B">
      <w:r w:rsidRPr="0093672E">
        <w:t xml:space="preserve">Sexe : M </w:t>
      </w:r>
      <w:sdt>
        <w:sdtPr>
          <w:id w:val="1214934158"/>
          <w14:checkbox>
            <w14:checked w14:val="0"/>
            <w14:checkedState w14:val="2612" w14:font="MS Gothic"/>
            <w14:uncheckedState w14:val="2610" w14:font="MS Gothic"/>
          </w14:checkbox>
        </w:sdtPr>
        <w:sdtEndPr/>
        <w:sdtContent>
          <w:r w:rsidR="00AE348C">
            <w:rPr>
              <w:rFonts w:ascii="MS Gothic" w:eastAsia="MS Gothic" w:hAnsi="MS Gothic" w:hint="eastAsia"/>
            </w:rPr>
            <w:t>☐</w:t>
          </w:r>
        </w:sdtContent>
      </w:sdt>
      <w:r w:rsidRPr="0093672E">
        <w:t xml:space="preserve"> F </w:t>
      </w:r>
      <w:sdt>
        <w:sdtPr>
          <w:id w:val="424775506"/>
          <w14:checkbox>
            <w14:checked w14:val="0"/>
            <w14:checkedState w14:val="2612" w14:font="MS Gothic"/>
            <w14:uncheckedState w14:val="2610" w14:font="MS Gothic"/>
          </w14:checkbox>
        </w:sdtPr>
        <w:sdtEndPr/>
        <w:sdtContent>
          <w:r w:rsidR="00CA24BC">
            <w:rPr>
              <w:rFonts w:ascii="MS Gothic" w:eastAsia="MS Gothic" w:hAnsi="MS Gothic" w:hint="eastAsia"/>
            </w:rPr>
            <w:t>☐</w:t>
          </w:r>
        </w:sdtContent>
      </w:sdt>
    </w:p>
    <w:p w14:paraId="63602E0E" w14:textId="77777777" w:rsidR="00D93E3B" w:rsidRPr="006273BF" w:rsidRDefault="00D93E3B" w:rsidP="003D132C">
      <w:pPr>
        <w:pStyle w:val="Paragraphedexplications"/>
        <w:ind w:left="0"/>
        <w:rPr>
          <w:color w:val="auto"/>
        </w:rPr>
      </w:pPr>
      <w:r w:rsidRPr="006273BF">
        <w:rPr>
          <w:color w:val="auto"/>
        </w:rPr>
        <w:t xml:space="preserve">L’autorisation d’accès compassionnel ne remplace pas l’essai clinique, le prescripteur doit vérifier que le patient n’est pas éligible à un essai clinique dont les inclusions sont ouvertes en France. </w:t>
      </w:r>
    </w:p>
    <w:p w14:paraId="63602E0F" w14:textId="77777777" w:rsidR="00BA0A9B" w:rsidRPr="0093672E" w:rsidRDefault="00BA0A9B" w:rsidP="003D132C">
      <w:pPr>
        <w:pStyle w:val="Paragraphedexplications"/>
        <w:ind w:left="0"/>
      </w:pPr>
      <w:r w:rsidRPr="006273BF">
        <w:rPr>
          <w:color w:val="auto"/>
        </w:rPr>
        <w:t>Ajouter lien(s) vers un site d’information sur les essais cliniques en cours exemple : EU clinical trials register</w:t>
      </w:r>
      <w:r w:rsidRPr="00BA0A9B">
        <w:t>.</w:t>
      </w:r>
    </w:p>
    <w:p w14:paraId="63602E10" w14:textId="77777777" w:rsidR="00D93E3B" w:rsidRPr="0093672E" w:rsidRDefault="00D93E3B" w:rsidP="00D93E3B">
      <w:r>
        <w:t>Dans le cas d’imp</w:t>
      </w:r>
      <w:r w:rsidRPr="0093672E">
        <w:t xml:space="preserve">ossibilité d’inclure le patient dans un essai </w:t>
      </w:r>
      <w:r w:rsidRPr="003548EC">
        <w:t>clinique en cours dans la situation qui fait l’objet de la demande d’autorisation d’accès compassionnel, précisez</w:t>
      </w:r>
      <w:r w:rsidRPr="0093672E">
        <w:t xml:space="preserve"> les motifs de non-éligibilité à l’essai clinique : </w:t>
      </w:r>
      <w:sdt>
        <w:sdtPr>
          <w:id w:val="-1043129322"/>
          <w:placeholder>
            <w:docPart w:val="4234C01E68954449B47127831A6CF7F3"/>
          </w:placeholder>
          <w:showingPlcHdr/>
        </w:sdtPr>
        <w:sdtEndPr/>
        <w:sdtContent>
          <w:r w:rsidRPr="0093672E">
            <w:rPr>
              <w:rStyle w:val="Mention1"/>
            </w:rPr>
            <w:t>__________________</w:t>
          </w:r>
        </w:sdtContent>
      </w:sdt>
    </w:p>
    <w:p w14:paraId="63602E11" w14:textId="77777777" w:rsidR="00D93E3B" w:rsidRPr="0093672E" w:rsidRDefault="00D93E3B" w:rsidP="00D93E3B"/>
    <w:p w14:paraId="63602E12" w14:textId="77777777" w:rsidR="00D93E3B" w:rsidRPr="0093672E" w:rsidRDefault="00D93E3B" w:rsidP="00D93E3B">
      <w:pPr>
        <w:pStyle w:val="Titre2"/>
        <w:numPr>
          <w:ilvl w:val="0"/>
          <w:numId w:val="0"/>
        </w:numPr>
        <w:ind w:left="360" w:hanging="360"/>
      </w:pPr>
      <w:r w:rsidRPr="0093672E">
        <w:t>Maladie</w:t>
      </w:r>
    </w:p>
    <w:p w14:paraId="63602E13" w14:textId="558336ED" w:rsidR="00D93E3B" w:rsidRPr="0093672E" w:rsidRDefault="00D93E3B" w:rsidP="00D93E3B">
      <w:pPr>
        <w:pStyle w:val="Intertitre"/>
      </w:pPr>
      <w:r w:rsidRPr="0093672E">
        <w:t xml:space="preserve">Diagnostic et état </w:t>
      </w:r>
      <w:r w:rsidR="00245631">
        <w:t xml:space="preserve">clinique </w:t>
      </w:r>
      <w:r w:rsidRPr="0093672E">
        <w:t>du patient</w:t>
      </w:r>
    </w:p>
    <w:tbl>
      <w:tblPr>
        <w:tblW w:w="0" w:type="auto"/>
        <w:tblLook w:val="0600" w:firstRow="0" w:lastRow="0" w:firstColumn="0" w:lastColumn="0" w:noHBand="1" w:noVBand="1"/>
      </w:tblPr>
      <w:tblGrid>
        <w:gridCol w:w="9571"/>
      </w:tblGrid>
      <w:tr w:rsidR="00D93E3B" w:rsidRPr="0093672E" w14:paraId="63602E15" w14:textId="77777777" w:rsidTr="51310B4F">
        <w:trPr>
          <w:trHeight w:val="525"/>
        </w:trPr>
        <w:tc>
          <w:tcPr>
            <w:tcW w:w="9571" w:type="dxa"/>
          </w:tcPr>
          <w:tbl>
            <w:tblPr>
              <w:tblStyle w:val="Grilledutableau"/>
              <w:tblW w:w="0" w:type="auto"/>
              <w:tblLook w:val="04A0" w:firstRow="1" w:lastRow="0" w:firstColumn="1" w:lastColumn="0" w:noHBand="0" w:noVBand="1"/>
            </w:tblPr>
            <w:tblGrid>
              <w:gridCol w:w="2757"/>
              <w:gridCol w:w="6588"/>
            </w:tblGrid>
            <w:tr w:rsidR="00C93915" w:rsidRPr="00F7651A" w14:paraId="1943B3FF" w14:textId="77777777" w:rsidTr="5131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1D9932EF" w14:textId="3A05F659" w:rsidR="00C93915" w:rsidRDefault="005B4077" w:rsidP="00C93915">
                  <w:pPr>
                    <w:pStyle w:val="paragraph"/>
                    <w:spacing w:before="0" w:beforeAutospacing="0" w:after="0" w:afterAutospacing="0" w:line="252" w:lineRule="auto"/>
                    <w:jc w:val="center"/>
                    <w:textAlignment w:val="baseline"/>
                    <w:rPr>
                      <w:rFonts w:ascii="Arial" w:hAnsi="Arial" w:cs="Arial"/>
                      <w:color w:val="3B3838" w:themeColor="background2" w:themeShade="40"/>
                      <w:sz w:val="22"/>
                      <w:szCs w:val="22"/>
                    </w:rPr>
                  </w:pPr>
                  <w:r>
                    <w:rPr>
                      <w:rFonts w:ascii="Arial" w:hAnsi="Arial" w:cs="Arial"/>
                      <w:color w:val="3B3838" w:themeColor="background2" w:themeShade="40"/>
                      <w:sz w:val="22"/>
                      <w:szCs w:val="22"/>
                    </w:rPr>
                    <w:t>HISTOIRE</w:t>
                  </w:r>
                  <w:r w:rsidR="00C93915" w:rsidRPr="00F7651A">
                    <w:rPr>
                      <w:rFonts w:ascii="Arial" w:hAnsi="Arial" w:cs="Arial"/>
                      <w:color w:val="3B3838" w:themeColor="background2" w:themeShade="40"/>
                      <w:sz w:val="22"/>
                      <w:szCs w:val="22"/>
                    </w:rPr>
                    <w:t xml:space="preserve"> DE LA MALADIE</w:t>
                  </w:r>
                </w:p>
              </w:tc>
            </w:tr>
            <w:tr w:rsidR="00C93915" w:rsidRPr="00F7651A" w14:paraId="1B96869B" w14:textId="77777777" w:rsidTr="51310B4F">
              <w:tc>
                <w:tcPr>
                  <w:cnfStyle w:val="001000000000" w:firstRow="0" w:lastRow="0" w:firstColumn="1" w:lastColumn="0" w:oddVBand="0" w:evenVBand="0" w:oddHBand="0" w:evenHBand="0" w:firstRowFirstColumn="0" w:firstRowLastColumn="0" w:lastRowFirstColumn="0" w:lastRowLastColumn="0"/>
                  <w:tcW w:w="2757" w:type="dxa"/>
                </w:tcPr>
                <w:p w14:paraId="555D07D1" w14:textId="32725F21" w:rsidR="00C93915" w:rsidRDefault="001A6AD5" w:rsidP="00C93915">
                  <w:pPr>
                    <w:spacing w:before="0" w:after="0" w:line="252" w:lineRule="auto"/>
                    <w:textAlignment w:val="baseline"/>
                    <w:rPr>
                      <w:rFonts w:cs="Arial"/>
                      <w:b w:val="0"/>
                      <w:bCs/>
                      <w:color w:val="3B3838" w:themeColor="background2" w:themeShade="40"/>
                    </w:rPr>
                  </w:pPr>
                  <w:r>
                    <w:rPr>
                      <w:rFonts w:cs="Arial"/>
                      <w:bCs/>
                      <w:color w:val="3B3838" w:themeColor="background2" w:themeShade="40"/>
                    </w:rPr>
                    <w:t>PID</w:t>
                  </w:r>
                </w:p>
              </w:tc>
              <w:tc>
                <w:tcPr>
                  <w:tcW w:w="6588" w:type="dxa"/>
                </w:tcPr>
                <w:p w14:paraId="74CA9A83" w14:textId="5A26A3EA" w:rsidR="00C93915" w:rsidRDefault="00C93915" w:rsidP="006273BF">
                  <w:pPr>
                    <w:spacing w:before="0" w:after="0" w:line="252" w:lineRule="auto"/>
                    <w:jc w:val="center"/>
                    <w:textAlignment w:val="baseline"/>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rPr>
                  </w:pPr>
                  <w:r w:rsidRPr="00F7651A">
                    <w:rPr>
                      <w:rFonts w:eastAsia="Times New Roman" w:cs="Arial"/>
                      <w:color w:val="3B3838" w:themeColor="background2" w:themeShade="40"/>
                    </w:rPr>
                    <w:t>Date du diagnostic</w:t>
                  </w:r>
                  <w:r w:rsidR="00BE55E9">
                    <w:rPr>
                      <w:rFonts w:cs="Arial"/>
                      <w:color w:val="3B3838" w:themeColor="background2" w:themeShade="40"/>
                    </w:rPr>
                    <w:t xml:space="preserve"> </w:t>
                  </w:r>
                  <w:r w:rsidRPr="00F7651A">
                    <w:rPr>
                      <w:rFonts w:cs="Arial"/>
                      <w:color w:val="3B3838" w:themeColor="background2" w:themeShade="40"/>
                    </w:rPr>
                    <w:t>__/__/____</w:t>
                  </w:r>
                </w:p>
              </w:tc>
            </w:tr>
            <w:tr w:rsidR="00C93915" w:rsidRPr="00F7651A" w14:paraId="1BE00D2D" w14:textId="77777777" w:rsidTr="51310B4F">
              <w:tc>
                <w:tcPr>
                  <w:cnfStyle w:val="001000000000" w:firstRow="0" w:lastRow="0" w:firstColumn="1" w:lastColumn="0" w:oddVBand="0" w:evenVBand="0" w:oddHBand="0" w:evenHBand="0" w:firstRowFirstColumn="0" w:firstRowLastColumn="0" w:lastRowFirstColumn="0" w:lastRowLastColumn="0"/>
                  <w:tcW w:w="2757" w:type="dxa"/>
                </w:tcPr>
                <w:p w14:paraId="78B6BB40" w14:textId="77777777" w:rsidR="00C93915" w:rsidRPr="004B4D2D" w:rsidRDefault="00C93915" w:rsidP="00C93915">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004B4D2D">
                    <w:rPr>
                      <w:rFonts w:ascii="Arial" w:hAnsi="Arial" w:cs="Arial"/>
                      <w:color w:val="3B3838" w:themeColor="background2" w:themeShade="40"/>
                      <w:sz w:val="22"/>
                      <w:szCs w:val="22"/>
                    </w:rPr>
                    <w:t>Étiologie</w:t>
                  </w:r>
                </w:p>
              </w:tc>
              <w:tc>
                <w:tcPr>
                  <w:tcW w:w="6588" w:type="dxa"/>
                </w:tcPr>
                <w:p w14:paraId="153A8961" w14:textId="10B2F953" w:rsidR="00C93915" w:rsidRPr="004B4D2D" w:rsidRDefault="00C93915" w:rsidP="00C93915">
                  <w:pPr>
                    <w:numPr>
                      <w:ilvl w:val="0"/>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rPr>
                  </w:pPr>
                  <w:r w:rsidRPr="004B4D2D">
                    <w:rPr>
                      <w:rFonts w:cs="Arial"/>
                      <w:color w:val="3B3838" w:themeColor="background2" w:themeShade="40"/>
                      <w:lang w:eastAsia="es-ES"/>
                    </w:rPr>
                    <w:t>Pneumo</w:t>
                  </w:r>
                  <w:r w:rsidR="00A15BE5" w:rsidRPr="004B4D2D">
                    <w:rPr>
                      <w:rFonts w:cs="Arial"/>
                      <w:color w:val="3B3838" w:themeColor="background2" w:themeShade="40"/>
                      <w:lang w:eastAsia="es-ES"/>
                    </w:rPr>
                    <w:t>pathie</w:t>
                  </w:r>
                  <w:r w:rsidRPr="004B4D2D">
                    <w:rPr>
                      <w:rFonts w:cs="Arial"/>
                      <w:color w:val="3B3838" w:themeColor="background2" w:themeShade="40"/>
                      <w:lang w:eastAsia="es-ES"/>
                    </w:rPr>
                    <w:t xml:space="preserve"> interstitielle idiopathique (PII) :</w:t>
                  </w:r>
                </w:p>
                <w:p w14:paraId="01B4FCEC" w14:textId="77777777" w:rsidR="00C93915" w:rsidRPr="004B4D2D" w:rsidRDefault="00C93915"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Pr="004B4D2D">
                    <w:rPr>
                      <w:rFonts w:cs="Arial"/>
                      <w:color w:val="3B3838" w:themeColor="background2" w:themeShade="40"/>
                      <w:lang w:eastAsia="es-ES"/>
                    </w:rPr>
                    <w:t>Fibrose pulmonaire idiopathique</w:t>
                  </w:r>
                </w:p>
                <w:p w14:paraId="1757A36F" w14:textId="176B2359" w:rsidR="00C93915" w:rsidRPr="004B4D2D" w:rsidRDefault="00C93915"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00054081" w:rsidRPr="004B4D2D">
                    <w:rPr>
                      <w:rFonts w:cs="Arial"/>
                      <w:color w:val="3B3838" w:themeColor="background2" w:themeShade="40"/>
                      <w:lang w:eastAsia="es-ES"/>
                    </w:rPr>
                    <w:t xml:space="preserve">Pneumopathie </w:t>
                  </w:r>
                  <w:r w:rsidRPr="004B4D2D">
                    <w:rPr>
                      <w:rFonts w:cs="Arial"/>
                      <w:color w:val="3B3838" w:themeColor="background2" w:themeShade="40"/>
                      <w:lang w:eastAsia="es-ES"/>
                    </w:rPr>
                    <w:t xml:space="preserve">interstitielle non spécifique </w:t>
                  </w:r>
                </w:p>
                <w:p w14:paraId="1825878F" w14:textId="0437D0EC" w:rsidR="00C93915" w:rsidRPr="004B4D2D" w:rsidRDefault="00C93915"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cs="Arial"/>
                      <w:color w:val="3B3838" w:themeColor="background2" w:themeShade="40"/>
                      <w:lang w:eastAsia="es-ES"/>
                    </w:rPr>
                    <w:t>Bronchiolite respiratoire a</w:t>
                  </w:r>
                  <w:r w:rsidR="000704BA" w:rsidRPr="004B4D2D">
                    <w:rPr>
                      <w:rFonts w:cs="Arial"/>
                      <w:color w:val="3B3838" w:themeColor="background2" w:themeShade="40"/>
                      <w:lang w:eastAsia="es-ES"/>
                    </w:rPr>
                    <w:t xml:space="preserve">vec </w:t>
                  </w:r>
                  <w:r w:rsidRPr="004B4D2D">
                    <w:rPr>
                      <w:rFonts w:cs="Arial"/>
                      <w:color w:val="3B3838" w:themeColor="background2" w:themeShade="40"/>
                      <w:lang w:eastAsia="es-ES"/>
                    </w:rPr>
                    <w:t>une pneumopathie interstitielle</w:t>
                  </w:r>
                </w:p>
                <w:p w14:paraId="72CE4633" w14:textId="63BF3057" w:rsidR="00C93915" w:rsidRPr="004B4D2D" w:rsidRDefault="00C93915"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00054081" w:rsidRPr="004B4D2D">
                    <w:rPr>
                      <w:rFonts w:cs="Arial"/>
                      <w:color w:val="3B3838" w:themeColor="background2" w:themeShade="40"/>
                      <w:lang w:eastAsia="es-ES"/>
                    </w:rPr>
                    <w:t xml:space="preserve">Pneumopathie </w:t>
                  </w:r>
                  <w:r w:rsidRPr="004B4D2D">
                    <w:rPr>
                      <w:rFonts w:cs="Arial"/>
                      <w:color w:val="3B3838" w:themeColor="background2" w:themeShade="40"/>
                      <w:lang w:eastAsia="es-ES"/>
                    </w:rPr>
                    <w:t>interstitielle desquamative</w:t>
                  </w:r>
                </w:p>
                <w:p w14:paraId="6E67F6C7" w14:textId="0C2EDE60" w:rsidR="00C93915" w:rsidRPr="004B4D2D" w:rsidRDefault="00054081"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Pr="004B4D2D">
                    <w:rPr>
                      <w:rFonts w:cs="Arial"/>
                      <w:color w:val="3B3838" w:themeColor="background2" w:themeShade="40"/>
                      <w:lang w:eastAsia="es-ES"/>
                    </w:rPr>
                    <w:t xml:space="preserve">Pneumopathie </w:t>
                  </w:r>
                  <w:r w:rsidR="00C93915" w:rsidRPr="004B4D2D">
                    <w:rPr>
                      <w:rFonts w:cs="Arial"/>
                      <w:color w:val="3B3838" w:themeColor="background2" w:themeShade="40"/>
                      <w:lang w:eastAsia="es-ES"/>
                    </w:rPr>
                    <w:t>interstitielle aiguë</w:t>
                  </w:r>
                </w:p>
                <w:p w14:paraId="257331FF" w14:textId="04493BDB" w:rsidR="00C93915" w:rsidRPr="004B4D2D" w:rsidRDefault="00C93915" w:rsidP="00C93915">
                  <w:pPr>
                    <w:numPr>
                      <w:ilvl w:val="1"/>
                      <w:numId w:val="12"/>
                    </w:num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hAnsi="Segoe UI Symbol" w:cs="Segoe UI Symbol"/>
                      <w:color w:val="3B3838" w:themeColor="background2" w:themeShade="40"/>
                      <w:lang w:eastAsia="es-ES"/>
                    </w:rPr>
                    <w:t>☐</w:t>
                  </w:r>
                  <w:r w:rsidRPr="004B4D2D">
                    <w:rPr>
                      <w:rFonts w:cs="Arial"/>
                      <w:color w:val="3B3838" w:themeColor="background2" w:themeShade="40"/>
                      <w:lang w:eastAsia="es-ES"/>
                    </w:rPr>
                    <w:t xml:space="preserve"> Autres/non classés IIP</w:t>
                  </w:r>
                  <w:r w:rsidR="00C16920" w:rsidRPr="004B4D2D">
                    <w:rPr>
                      <w:rFonts w:cs="Arial"/>
                      <w:color w:val="3B3838" w:themeColor="background2" w:themeShade="40"/>
                      <w:lang w:eastAsia="es-ES"/>
                    </w:rPr>
                    <w:t xml:space="preserve"> :</w:t>
                  </w:r>
                </w:p>
                <w:p w14:paraId="4F51C74C" w14:textId="258F21FA" w:rsidR="00C93915" w:rsidRPr="004B4D2D" w:rsidRDefault="00697753" w:rsidP="00C93915">
                  <w:pPr>
                    <w:numPr>
                      <w:ilvl w:val="0"/>
                      <w:numId w:val="13"/>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00C93915" w:rsidRPr="004B4D2D">
                    <w:rPr>
                      <w:rFonts w:cs="Arial"/>
                      <w:color w:val="3B3838" w:themeColor="background2" w:themeShade="40"/>
                      <w:lang w:eastAsia="es-ES"/>
                    </w:rPr>
                    <w:t xml:space="preserve">Pneumopathie </w:t>
                  </w:r>
                  <w:r w:rsidR="001A6AD5" w:rsidRPr="004B4D2D">
                    <w:rPr>
                      <w:rFonts w:cs="Arial"/>
                      <w:color w:val="3B3838" w:themeColor="background2" w:themeShade="40"/>
                      <w:lang w:eastAsia="es-ES"/>
                    </w:rPr>
                    <w:t xml:space="preserve">d'hypersensibilité </w:t>
                  </w:r>
                  <w:r w:rsidR="00C93915" w:rsidRPr="004B4D2D">
                    <w:rPr>
                      <w:rFonts w:cs="Arial"/>
                      <w:color w:val="3B3838" w:themeColor="background2" w:themeShade="40"/>
                      <w:lang w:eastAsia="es-ES"/>
                    </w:rPr>
                    <w:t xml:space="preserve">chronique </w:t>
                  </w:r>
                </w:p>
                <w:p w14:paraId="0F578947" w14:textId="3656DFC4" w:rsidR="00C93915" w:rsidRPr="004B4D2D" w:rsidRDefault="00697753" w:rsidP="00C93915">
                  <w:pPr>
                    <w:numPr>
                      <w:ilvl w:val="0"/>
                      <w:numId w:val="13"/>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00C93915" w:rsidRPr="004B4D2D">
                    <w:rPr>
                      <w:rFonts w:cs="Arial"/>
                      <w:color w:val="3B3838" w:themeColor="background2" w:themeShade="40"/>
                      <w:lang w:eastAsia="es-ES"/>
                    </w:rPr>
                    <w:t>Fibrose pulmonaire et emphysème combinés</w:t>
                  </w:r>
                </w:p>
                <w:p w14:paraId="2C3A1407" w14:textId="77777777" w:rsidR="00C93915" w:rsidRPr="004B4D2D" w:rsidRDefault="00C93915" w:rsidP="00C93915">
                  <w:pPr>
                    <w:numPr>
                      <w:ilvl w:val="0"/>
                      <w:numId w:val="13"/>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cs="Arial"/>
                      <w:color w:val="3B3838" w:themeColor="background2" w:themeShade="40"/>
                      <w:lang w:eastAsia="es-ES"/>
                    </w:rPr>
                    <w:t>Maladie du tissu conjonctif (CTD) :</w:t>
                  </w:r>
                </w:p>
                <w:p w14:paraId="4B1F22F7" w14:textId="77777777" w:rsidR="00C93915" w:rsidRPr="004B4D2D" w:rsidRDefault="00C93915" w:rsidP="00C93915">
                  <w:pPr>
                    <w:numPr>
                      <w:ilvl w:val="0"/>
                      <w:numId w:val="1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hAnsi="Segoe UI Symbol" w:cs="Segoe UI Symbol"/>
                      <w:color w:val="3B3838" w:themeColor="background2" w:themeShade="40"/>
                      <w:lang w:eastAsia="es-ES"/>
                    </w:rPr>
                    <w:t>☐</w:t>
                  </w:r>
                  <w:r w:rsidRPr="004B4D2D">
                    <w:rPr>
                      <w:rFonts w:cs="Arial"/>
                      <w:color w:val="3B3838" w:themeColor="background2" w:themeShade="40"/>
                      <w:lang w:eastAsia="es-ES"/>
                    </w:rPr>
                    <w:t xml:space="preserve"> Sclérodermie / Sclérose systémique</w:t>
                  </w:r>
                </w:p>
                <w:p w14:paraId="048D3015" w14:textId="77777777" w:rsidR="00C93915" w:rsidRPr="004B4D2D" w:rsidRDefault="00C93915" w:rsidP="00C93915">
                  <w:pPr>
                    <w:numPr>
                      <w:ilvl w:val="0"/>
                      <w:numId w:val="1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hAnsi="Segoe UI Symbol" w:cs="Segoe UI Symbol"/>
                      <w:color w:val="3B3838" w:themeColor="background2" w:themeShade="40"/>
                      <w:lang w:eastAsia="es-ES"/>
                    </w:rPr>
                    <w:t>☐</w:t>
                  </w:r>
                  <w:r w:rsidRPr="004B4D2D">
                    <w:rPr>
                      <w:rFonts w:cs="Arial"/>
                      <w:color w:val="3B3838" w:themeColor="background2" w:themeShade="40"/>
                      <w:lang w:eastAsia="es-ES"/>
                    </w:rPr>
                    <w:t xml:space="preserve"> Lupus érythémateux disséminé</w:t>
                  </w:r>
                </w:p>
                <w:p w14:paraId="377A3AA5" w14:textId="4A830158" w:rsidR="00C93915" w:rsidRPr="004B4D2D" w:rsidRDefault="00C93915" w:rsidP="00C93915">
                  <w:pPr>
                    <w:numPr>
                      <w:ilvl w:val="0"/>
                      <w:numId w:val="1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eastAsia="es-ES"/>
                    </w:rPr>
                  </w:pPr>
                  <w:r w:rsidRPr="004B4D2D">
                    <w:rPr>
                      <w:rFonts w:ascii="Segoe UI Symbol" w:hAnsi="Segoe UI Symbol" w:cs="Segoe UI Symbol"/>
                      <w:color w:val="3B3838" w:themeColor="background2" w:themeShade="40"/>
                      <w:lang w:eastAsia="es-ES"/>
                    </w:rPr>
                    <w:t>☐</w:t>
                  </w:r>
                  <w:r w:rsidRPr="004B4D2D">
                    <w:rPr>
                      <w:rFonts w:cs="Arial"/>
                      <w:color w:val="3B3838" w:themeColor="background2" w:themeShade="40"/>
                      <w:lang w:eastAsia="es-ES"/>
                    </w:rPr>
                    <w:t xml:space="preserve"> Autre CTD : préciser:....................................</w:t>
                  </w:r>
                </w:p>
                <w:p w14:paraId="51081B41" w14:textId="77777777" w:rsidR="00C93915" w:rsidRPr="004B4D2D" w:rsidRDefault="00C93915" w:rsidP="00C93915">
                  <w:pPr>
                    <w:numPr>
                      <w:ilvl w:val="0"/>
                      <w:numId w:val="12"/>
                    </w:numPr>
                    <w:spacing w:before="0" w:after="0" w:line="276" w:lineRule="auto"/>
                    <w:ind w:left="680" w:hanging="362"/>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rPr>
                  </w:pPr>
                  <w:r w:rsidRPr="004B4D2D">
                    <w:rPr>
                      <w:rFonts w:ascii="Segoe UI Symbol" w:eastAsia="MS Gothic" w:hAnsi="Segoe UI Symbol" w:cs="Segoe UI Symbol"/>
                      <w:color w:val="3B3838" w:themeColor="background2" w:themeShade="40"/>
                    </w:rPr>
                    <w:t>☐</w:t>
                  </w:r>
                  <w:r w:rsidRPr="004B4D2D">
                    <w:rPr>
                      <w:rFonts w:eastAsia="MS Gothic" w:cs="Arial"/>
                      <w:color w:val="3B3838" w:themeColor="background2" w:themeShade="40"/>
                    </w:rPr>
                    <w:t xml:space="preserve"> </w:t>
                  </w:r>
                  <w:r w:rsidRPr="004B4D2D">
                    <w:rPr>
                      <w:rFonts w:cs="Arial"/>
                      <w:color w:val="3B3838" w:themeColor="background2" w:themeShade="40"/>
                      <w:lang w:eastAsia="es-ES"/>
                    </w:rPr>
                    <w:t>Autre : préciser............................................</w:t>
                  </w:r>
                </w:p>
                <w:p w14:paraId="67289B70" w14:textId="77777777" w:rsidR="0009515E" w:rsidRPr="004B4D2D" w:rsidRDefault="0009515E" w:rsidP="006273BF">
                  <w:pPr>
                    <w:spacing w:before="0" w:after="0" w:line="276" w:lineRule="auto"/>
                    <w:ind w:left="680"/>
                    <w:jc w:val="left"/>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lang w:val="es-ES"/>
                    </w:rPr>
                  </w:pPr>
                </w:p>
              </w:tc>
            </w:tr>
            <w:tr w:rsidR="00BE55E9" w:rsidRPr="00F7651A" w14:paraId="5799A792" w14:textId="77777777" w:rsidTr="51310B4F">
              <w:tc>
                <w:tcPr>
                  <w:cnfStyle w:val="001000000000" w:firstRow="0" w:lastRow="0" w:firstColumn="1" w:lastColumn="0" w:oddVBand="0" w:evenVBand="0" w:oddHBand="0" w:evenHBand="0" w:firstRowFirstColumn="0" w:firstRowLastColumn="0" w:lastRowFirstColumn="0" w:lastRowLastColumn="0"/>
                  <w:tcW w:w="2757" w:type="dxa"/>
                </w:tcPr>
                <w:p w14:paraId="7D6649FD" w14:textId="6C91CA6E" w:rsidR="00BE55E9" w:rsidRPr="004B4D2D" w:rsidRDefault="00BE55E9" w:rsidP="002B6314">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004B4D2D">
                    <w:rPr>
                      <w:rFonts w:ascii="Arial" w:hAnsi="Arial" w:cs="Arial"/>
                      <w:color w:val="3B3838" w:themeColor="background2" w:themeShade="40"/>
                      <w:sz w:val="22"/>
                      <w:szCs w:val="22"/>
                    </w:rPr>
                    <w:t xml:space="preserve">Hypertension pulmonaire Groupe 3 </w:t>
                  </w:r>
                </w:p>
              </w:tc>
              <w:tc>
                <w:tcPr>
                  <w:tcW w:w="6588" w:type="dxa"/>
                </w:tcPr>
                <w:p w14:paraId="6F428A51" w14:textId="5D9A133D" w:rsidR="00BE55E9" w:rsidRPr="004B4D2D" w:rsidRDefault="00BE55E9" w:rsidP="00BE55E9">
                  <w:pPr>
                    <w:spacing w:before="0" w:after="0" w:line="252"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B3838" w:themeColor="background2" w:themeShade="40"/>
                    </w:rPr>
                  </w:pPr>
                  <w:r w:rsidRPr="004B4D2D">
                    <w:rPr>
                      <w:rFonts w:eastAsia="Times New Roman" w:cs="Arial"/>
                      <w:color w:val="3B3838" w:themeColor="background2" w:themeShade="40"/>
                      <w:lang w:val="en-US"/>
                    </w:rPr>
                    <w:t>Date du diagnostic :</w:t>
                  </w:r>
                  <w:r w:rsidRPr="004B4D2D">
                    <w:rPr>
                      <w:rFonts w:eastAsia="Times New Roman" w:cs="Arial"/>
                      <w:color w:val="3B3838" w:themeColor="background2" w:themeShade="40"/>
                    </w:rPr>
                    <w:t xml:space="preserve"> __/__/____</w:t>
                  </w:r>
                </w:p>
                <w:p w14:paraId="49C2F765" w14:textId="7FAFF9B8" w:rsidR="00BE55E9" w:rsidRPr="004B4D2D" w:rsidRDefault="00BE55E9" w:rsidP="00C93915">
                  <w:pPr>
                    <w:pStyle w:val="paragraph"/>
                    <w:spacing w:before="0" w:beforeAutospacing="0" w:after="0" w:afterAutospacing="0" w:line="252"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2"/>
                      <w:szCs w:val="22"/>
                      <w:lang w:val="nl-NL"/>
                    </w:rPr>
                  </w:pPr>
                </w:p>
              </w:tc>
            </w:tr>
            <w:tr w:rsidR="00C93915" w:rsidRPr="00F7651A" w14:paraId="6FE6F3F1" w14:textId="77777777" w:rsidTr="51310B4F">
              <w:trPr>
                <w:trHeight w:val="404"/>
              </w:trPr>
              <w:tc>
                <w:tcPr>
                  <w:cnfStyle w:val="001000000000" w:firstRow="0" w:lastRow="0" w:firstColumn="1" w:lastColumn="0" w:oddVBand="0" w:evenVBand="0" w:oddHBand="0" w:evenHBand="0" w:firstRowFirstColumn="0" w:firstRowLastColumn="0" w:lastRowFirstColumn="0" w:lastRowLastColumn="0"/>
                  <w:tcW w:w="9345" w:type="dxa"/>
                  <w:gridSpan w:val="2"/>
                </w:tcPr>
                <w:p w14:paraId="3CBE69A0" w14:textId="77777777" w:rsidR="00C93915" w:rsidRPr="004B4D2D" w:rsidRDefault="00C93915" w:rsidP="00C93915">
                  <w:pPr>
                    <w:pStyle w:val="paragraph"/>
                    <w:spacing w:after="0" w:line="252" w:lineRule="auto"/>
                    <w:textAlignment w:val="baseline"/>
                    <w:rPr>
                      <w:rFonts w:ascii="Arial" w:eastAsiaTheme="minorEastAsia" w:hAnsi="Arial" w:cs="Arial"/>
                      <w:color w:val="3B3838" w:themeColor="background2" w:themeShade="40"/>
                      <w:sz w:val="22"/>
                      <w:szCs w:val="22"/>
                      <w:lang w:val="en-US"/>
                    </w:rPr>
                  </w:pPr>
                  <w:r w:rsidRPr="004B4D2D">
                    <w:rPr>
                      <w:rFonts w:ascii="Arial" w:hAnsi="Arial" w:cs="Arial"/>
                      <w:color w:val="3B3838" w:themeColor="background2" w:themeShade="40"/>
                      <w:sz w:val="22"/>
                      <w:szCs w:val="22"/>
                      <w:lang w:val="en-US"/>
                    </w:rPr>
                    <w:t>ÉVALUATION CLINIQUE DU PATIENT</w:t>
                  </w:r>
                </w:p>
              </w:tc>
            </w:tr>
            <w:tr w:rsidR="00C93915" w:rsidRPr="00F7651A" w14:paraId="6ED7AB35"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0A295612" w14:textId="77777777" w:rsidR="00C93915" w:rsidRPr="004B4D2D" w:rsidRDefault="00C93915" w:rsidP="00C93915">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lang w:val="en-US"/>
                    </w:rPr>
                    <w:t>Poids .....................kg</w:t>
                  </w:r>
                </w:p>
              </w:tc>
            </w:tr>
            <w:tr w:rsidR="00C93915" w:rsidRPr="00F7651A" w14:paraId="1CBC692C"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147662E3" w14:textId="031C4FCC" w:rsidR="00C93915" w:rsidRPr="004B4D2D" w:rsidRDefault="00C93915" w:rsidP="00C93915">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lang w:val="en-US"/>
                    </w:rPr>
                    <w:lastRenderedPageBreak/>
                    <w:t xml:space="preserve">IMC </w:t>
                  </w:r>
                  <w:r w:rsidRPr="004B4D2D">
                    <w:rPr>
                      <w:rFonts w:ascii="Arial" w:hAnsi="Arial" w:cs="Arial"/>
                      <w:b w:val="0"/>
                      <w:bCs/>
                      <w:color w:val="3B3838" w:themeColor="background2" w:themeShade="40"/>
                      <w:sz w:val="22"/>
                      <w:szCs w:val="22"/>
                    </w:rPr>
                    <w:t>..................kg/m²</w:t>
                  </w:r>
                </w:p>
              </w:tc>
            </w:tr>
            <w:tr w:rsidR="00C93915" w:rsidRPr="00F7651A" w14:paraId="4F430A34"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031B7423" w14:textId="65F9C867" w:rsidR="00C93915" w:rsidRPr="004B4D2D" w:rsidRDefault="00C93915" w:rsidP="0044228B">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lang w:val="en-US"/>
                    </w:rPr>
                    <w:t xml:space="preserve">Pression artérielle </w:t>
                  </w:r>
                  <w:r w:rsidR="00054471" w:rsidRPr="004B4D2D">
                    <w:rPr>
                      <w:rFonts w:ascii="Arial" w:hAnsi="Arial" w:cs="Arial"/>
                      <w:b w:val="0"/>
                      <w:bCs/>
                      <w:color w:val="3B3838" w:themeColor="background2" w:themeShade="40"/>
                      <w:sz w:val="22"/>
                      <w:szCs w:val="22"/>
                      <w:lang w:val="en-US"/>
                    </w:rPr>
                    <w:t>systé</w:t>
                  </w:r>
                  <w:r w:rsidR="0044228B" w:rsidRPr="004B4D2D">
                    <w:rPr>
                      <w:rFonts w:ascii="Arial" w:hAnsi="Arial" w:cs="Arial"/>
                      <w:b w:val="0"/>
                      <w:bCs/>
                      <w:color w:val="3B3838" w:themeColor="background2" w:themeShade="40"/>
                      <w:sz w:val="22"/>
                      <w:szCs w:val="22"/>
                      <w:lang w:val="en-US"/>
                    </w:rPr>
                    <w:t xml:space="preserve">mique : </w:t>
                  </w:r>
                  <w:r w:rsidRPr="004B4D2D">
                    <w:rPr>
                      <w:rFonts w:ascii="Arial" w:hAnsi="Arial" w:cs="Arial"/>
                      <w:b w:val="0"/>
                      <w:bCs/>
                      <w:color w:val="3B3838" w:themeColor="background2" w:themeShade="40"/>
                      <w:sz w:val="22"/>
                      <w:szCs w:val="22"/>
                      <w:lang w:val="en-US"/>
                    </w:rPr>
                    <w:t>............................mmHg</w:t>
                  </w:r>
                </w:p>
              </w:tc>
            </w:tr>
            <w:tr w:rsidR="00354F06" w:rsidRPr="00F7651A" w14:paraId="4B98E3B4"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14A2FB8C" w14:textId="7E927460" w:rsidR="00354F06" w:rsidRPr="000D6ECF" w:rsidRDefault="00354F06" w:rsidP="0044228B">
                  <w:pPr>
                    <w:pStyle w:val="paragraph"/>
                    <w:spacing w:before="0" w:beforeAutospacing="0" w:after="0" w:afterAutospacing="0" w:line="252" w:lineRule="auto"/>
                    <w:textAlignment w:val="baseline"/>
                    <w:rPr>
                      <w:rFonts w:ascii="Arial" w:hAnsi="Arial" w:cs="Arial"/>
                      <w:b w:val="0"/>
                      <w:color w:val="3B3838" w:themeColor="background2" w:themeShade="40"/>
                      <w:sz w:val="22"/>
                      <w:szCs w:val="22"/>
                    </w:rPr>
                  </w:pPr>
                </w:p>
              </w:tc>
            </w:tr>
            <w:tr w:rsidR="000704BA" w:rsidRPr="00F7651A" w:rsidDel="00CC2A89" w14:paraId="10CBA266"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3EF076F5" w14:textId="77777777" w:rsidR="00412B35" w:rsidRPr="004B4D2D" w:rsidRDefault="000704BA" w:rsidP="00EC4B48">
                  <w:pPr>
                    <w:pStyle w:val="paragraph"/>
                    <w:spacing w:before="0" w:beforeAutospacing="0" w:after="0" w:afterAutospacing="0" w:line="252" w:lineRule="auto"/>
                    <w:textAlignment w:val="baseline"/>
                    <w:rPr>
                      <w:rFonts w:ascii="Arial" w:hAnsi="Arial" w:cs="Arial"/>
                      <w:bCs/>
                      <w:color w:val="3B3838" w:themeColor="background2" w:themeShade="40"/>
                      <w:sz w:val="22"/>
                      <w:szCs w:val="22"/>
                    </w:rPr>
                  </w:pPr>
                  <w:r w:rsidRPr="004B4D2D">
                    <w:rPr>
                      <w:rFonts w:ascii="Arial" w:hAnsi="Arial" w:cs="Arial"/>
                      <w:bCs/>
                      <w:color w:val="3B3838" w:themeColor="background2" w:themeShade="40"/>
                      <w:sz w:val="22"/>
                      <w:szCs w:val="22"/>
                    </w:rPr>
                    <w:t xml:space="preserve">ECHOGRAPHIE CARDIAQUE </w:t>
                  </w:r>
                </w:p>
                <w:p w14:paraId="39BFDE9B" w14:textId="0174701D" w:rsidR="00EF5D9D" w:rsidRPr="00354F06" w:rsidDel="00CC2A89" w:rsidRDefault="00EF5D9D" w:rsidP="00EC4B48">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color w:val="3B3838" w:themeColor="background2" w:themeShade="40"/>
                      <w:sz w:val="22"/>
                      <w:szCs w:val="22"/>
                    </w:rPr>
                    <w:t>(</w:t>
                  </w:r>
                  <w:r w:rsidRPr="004B4D2D">
                    <w:rPr>
                      <w:rFonts w:ascii="Arial" w:hAnsi="Arial" w:cs="Arial"/>
                      <w:i/>
                      <w:color w:val="3B3838" w:themeColor="background2" w:themeShade="40"/>
                      <w:sz w:val="22"/>
                      <w:szCs w:val="22"/>
                    </w:rPr>
                    <w:t>Dernieres valeurs connues</w:t>
                  </w:r>
                  <w:r w:rsidRPr="004B4D2D">
                    <w:rPr>
                      <w:rFonts w:ascii="Arial" w:hAnsi="Arial" w:cs="Arial"/>
                      <w:color w:val="3B3838" w:themeColor="background2" w:themeShade="40"/>
                      <w:sz w:val="22"/>
                      <w:szCs w:val="22"/>
                    </w:rPr>
                    <w:t>) :</w:t>
                  </w:r>
                </w:p>
              </w:tc>
            </w:tr>
            <w:tr w:rsidR="00C93915" w:rsidRPr="00F7651A" w14:paraId="04C7309A"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3DABD996" w14:textId="2AC70D2B" w:rsidR="00C93915" w:rsidRPr="00782723" w:rsidRDefault="27EE9C20" w:rsidP="51310B4F">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003E65A0">
                    <w:rPr>
                      <w:rFonts w:ascii="Arial" w:hAnsi="Arial" w:cs="Arial"/>
                      <w:color w:val="3B3838" w:themeColor="background2" w:themeShade="40"/>
                      <w:sz w:val="22"/>
                      <w:szCs w:val="22"/>
                    </w:rPr>
                    <w:t xml:space="preserve">Vitesse </w:t>
                  </w:r>
                  <w:r w:rsidR="00782723" w:rsidRPr="003E65A0">
                    <w:rPr>
                      <w:rFonts w:ascii="Arial" w:hAnsi="Arial" w:cs="Arial"/>
                      <w:color w:val="3B3838" w:themeColor="background2" w:themeShade="40"/>
                      <w:sz w:val="22"/>
                      <w:szCs w:val="22"/>
                    </w:rPr>
                    <w:t>maximale de</w:t>
                  </w:r>
                  <w:r w:rsidRPr="003E65A0">
                    <w:rPr>
                      <w:rFonts w:ascii="Arial" w:hAnsi="Arial" w:cs="Arial"/>
                      <w:color w:val="3B3838" w:themeColor="background2" w:themeShade="40"/>
                      <w:sz w:val="22"/>
                      <w:szCs w:val="22"/>
                    </w:rPr>
                    <w:t xml:space="preserve"> régurgitation tricuspide</w:t>
                  </w:r>
                  <w:r w:rsidRPr="00782723">
                    <w:rPr>
                      <w:rFonts w:ascii="Arial" w:hAnsi="Arial" w:cs="Arial"/>
                      <w:b w:val="0"/>
                      <w:color w:val="3B3838" w:themeColor="background2" w:themeShade="40"/>
                      <w:sz w:val="22"/>
                      <w:szCs w:val="22"/>
                    </w:rPr>
                    <w:t xml:space="preserve"> : </w:t>
                  </w:r>
                  <w:r w:rsidRPr="00782723">
                    <w:rPr>
                      <w:rFonts w:ascii="Arial" w:eastAsiaTheme="minorEastAsia" w:hAnsi="Arial" w:cs="Arial"/>
                      <w:b w:val="0"/>
                      <w:color w:val="3B3838" w:themeColor="background2" w:themeShade="40"/>
                      <w:sz w:val="22"/>
                      <w:szCs w:val="22"/>
                    </w:rPr>
                    <w:t>...................................</w:t>
                  </w:r>
                </w:p>
              </w:tc>
            </w:tr>
            <w:tr w:rsidR="00C93915" w:rsidRPr="00F7651A" w14:paraId="67D0E101"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68A04701" w14:textId="77777777" w:rsidR="00C93915" w:rsidRPr="004B4D2D" w:rsidRDefault="00C93915" w:rsidP="00C93915">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rPr>
                    <w:t>TAPSE (excursion systolique du plan annulaire tricuspide) :.................................</w:t>
                  </w:r>
                </w:p>
              </w:tc>
            </w:tr>
            <w:tr w:rsidR="00C93915" w:rsidRPr="00F7651A" w14:paraId="789FDAE2"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5354D5EE" w14:textId="77777777" w:rsidR="00C93915" w:rsidRPr="004B4D2D" w:rsidRDefault="00C93915" w:rsidP="00C93915">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rPr>
                    <w:t>TAPSE/PAPs (pression artérielle pulmonaire systolique) :................................</w:t>
                  </w:r>
                </w:p>
              </w:tc>
            </w:tr>
            <w:tr w:rsidR="00C93915" w:rsidRPr="00F7651A" w14:paraId="4CE0F09A"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279CFE9F" w14:textId="72E331B4" w:rsidR="00C93915" w:rsidRPr="004B4D2D" w:rsidRDefault="00054471" w:rsidP="00C93915">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rPr>
                    <w:t>D</w:t>
                  </w:r>
                  <w:r w:rsidR="00C93915" w:rsidRPr="004B4D2D">
                    <w:rPr>
                      <w:rFonts w:ascii="Arial" w:hAnsi="Arial" w:cs="Arial"/>
                      <w:b w:val="0"/>
                      <w:bCs/>
                      <w:color w:val="3B3838" w:themeColor="background2" w:themeShade="40"/>
                      <w:sz w:val="22"/>
                      <w:szCs w:val="22"/>
                    </w:rPr>
                    <w:t>iamètre diastolique du ventricule droit :...............................</w:t>
                  </w:r>
                </w:p>
              </w:tc>
            </w:tr>
            <w:tr w:rsidR="00C93915" w:rsidRPr="00F7651A" w14:paraId="4D31F729"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6C7B31CA" w14:textId="69625248" w:rsidR="00C93915" w:rsidRPr="004B4D2D" w:rsidRDefault="27EE9C20" w:rsidP="51310B4F">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51310B4F">
                    <w:rPr>
                      <w:rFonts w:ascii="Arial" w:hAnsi="Arial" w:cs="Arial"/>
                      <w:color w:val="3B3838" w:themeColor="background2" w:themeShade="40"/>
                      <w:sz w:val="22"/>
                      <w:szCs w:val="22"/>
                    </w:rPr>
                    <w:t>T</w:t>
                  </w:r>
                  <w:r w:rsidR="406429A4" w:rsidRPr="51310B4F">
                    <w:rPr>
                      <w:rFonts w:ascii="Arial" w:hAnsi="Arial" w:cs="Arial"/>
                      <w:color w:val="3B3838" w:themeColor="background2" w:themeShade="40"/>
                      <w:sz w:val="22"/>
                      <w:szCs w:val="22"/>
                    </w:rPr>
                    <w:t xml:space="preserve">EST DE MARCHE </w:t>
                  </w:r>
                  <w:r w:rsidR="00782723" w:rsidRPr="003E65A0">
                    <w:rPr>
                      <w:rFonts w:ascii="Arial" w:hAnsi="Arial" w:cs="Arial"/>
                      <w:color w:val="3B3838" w:themeColor="background2" w:themeShade="40"/>
                      <w:sz w:val="22"/>
                      <w:szCs w:val="22"/>
                    </w:rPr>
                    <w:t>de</w:t>
                  </w:r>
                  <w:r w:rsidR="406429A4" w:rsidRPr="51310B4F">
                    <w:rPr>
                      <w:rFonts w:ascii="Arial" w:hAnsi="Arial" w:cs="Arial"/>
                      <w:color w:val="3B3838" w:themeColor="background2" w:themeShade="40"/>
                      <w:sz w:val="22"/>
                      <w:szCs w:val="22"/>
                    </w:rPr>
                    <w:t xml:space="preserve"> 6 MINUTES (T</w:t>
                  </w:r>
                  <w:r w:rsidRPr="51310B4F">
                    <w:rPr>
                      <w:rFonts w:ascii="Arial" w:hAnsi="Arial" w:cs="Arial"/>
                      <w:color w:val="3B3838" w:themeColor="background2" w:themeShade="40"/>
                      <w:sz w:val="22"/>
                      <w:szCs w:val="22"/>
                    </w:rPr>
                    <w:t>6</w:t>
                  </w:r>
                  <w:r w:rsidR="406429A4" w:rsidRPr="51310B4F">
                    <w:rPr>
                      <w:rFonts w:ascii="Arial" w:hAnsi="Arial" w:cs="Arial"/>
                      <w:color w:val="3B3838" w:themeColor="background2" w:themeShade="40"/>
                      <w:sz w:val="22"/>
                      <w:szCs w:val="22"/>
                    </w:rPr>
                    <w:t xml:space="preserve">):  </w:t>
                  </w:r>
                  <w:r w:rsidR="6654DC0B" w:rsidRPr="51310B4F">
                    <w:rPr>
                      <w:rFonts w:ascii="Arial" w:hAnsi="Arial" w:cs="Arial"/>
                      <w:sz w:val="22"/>
                      <w:szCs w:val="22"/>
                    </w:rPr>
                    <w:t xml:space="preserve"> </w:t>
                  </w:r>
                  <w:sdt>
                    <w:sdtPr>
                      <w:rPr>
                        <w:rFonts w:ascii="Arial" w:hAnsi="Arial" w:cs="Arial"/>
                        <w:sz w:val="22"/>
                        <w:szCs w:val="22"/>
                      </w:rPr>
                      <w:id w:val="-719672851"/>
                      <w:placeholder>
                        <w:docPart w:val="856E5B4A882D4591A4B3A7F6641C1F68"/>
                      </w:placeholder>
                      <w:showingPlcHdr/>
                    </w:sdtPr>
                    <w:sdtEndPr/>
                    <w:sdtContent>
                      <w:r w:rsidR="6654DC0B" w:rsidRPr="51310B4F">
                        <w:rPr>
                          <w:rStyle w:val="Mention1"/>
                          <w:rFonts w:ascii="Arial" w:hAnsi="Arial" w:cs="Arial"/>
                          <w:sz w:val="22"/>
                          <w:szCs w:val="22"/>
                        </w:rPr>
                        <w:t>| _ | _ | _ |</w:t>
                      </w:r>
                    </w:sdtContent>
                  </w:sdt>
                  <w:r w:rsidR="1E774871" w:rsidRPr="51310B4F">
                    <w:rPr>
                      <w:rFonts w:ascii="Arial" w:hAnsi="Arial" w:cs="Arial"/>
                      <w:b w:val="0"/>
                      <w:sz w:val="22"/>
                      <w:szCs w:val="22"/>
                    </w:rPr>
                    <w:t xml:space="preserve"> </w:t>
                  </w:r>
                  <w:r w:rsidR="6654DC0B" w:rsidRPr="51310B4F">
                    <w:rPr>
                      <w:rFonts w:ascii="Arial" w:hAnsi="Arial" w:cs="Arial"/>
                      <w:b w:val="0"/>
                      <w:color w:val="3B3838" w:themeColor="background2" w:themeShade="40"/>
                      <w:sz w:val="22"/>
                      <w:szCs w:val="22"/>
                    </w:rPr>
                    <w:t>mètres</w:t>
                  </w:r>
                </w:p>
              </w:tc>
            </w:tr>
            <w:tr w:rsidR="00C93915" w:rsidRPr="00F7651A" w14:paraId="0D1F5E8A" w14:textId="77777777" w:rsidTr="51310B4F">
              <w:trPr>
                <w:trHeight w:val="367"/>
              </w:trPr>
              <w:tc>
                <w:tcPr>
                  <w:cnfStyle w:val="001000000000" w:firstRow="0" w:lastRow="0" w:firstColumn="1" w:lastColumn="0" w:oddVBand="0" w:evenVBand="0" w:oddHBand="0" w:evenHBand="0" w:firstRowFirstColumn="0" w:firstRowLastColumn="0" w:lastRowFirstColumn="0" w:lastRowLastColumn="0"/>
                  <w:tcW w:w="9345" w:type="dxa"/>
                  <w:gridSpan w:val="2"/>
                </w:tcPr>
                <w:p w14:paraId="10E3C593" w14:textId="7899886A" w:rsidR="00C93915" w:rsidRPr="004B4D2D" w:rsidRDefault="00C93915" w:rsidP="00C93915">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004B4D2D">
                    <w:rPr>
                      <w:rFonts w:ascii="Arial" w:hAnsi="Arial" w:cs="Arial"/>
                      <w:color w:val="3B3838" w:themeColor="background2" w:themeShade="40"/>
                      <w:sz w:val="22"/>
                      <w:szCs w:val="22"/>
                    </w:rPr>
                    <w:t>BIOLOGIE</w:t>
                  </w:r>
                  <w:r w:rsidR="00B17345" w:rsidRPr="004B4D2D">
                    <w:rPr>
                      <w:rFonts w:ascii="Arial" w:hAnsi="Arial" w:cs="Arial"/>
                      <w:color w:val="3B3838" w:themeColor="background2" w:themeShade="40"/>
                      <w:sz w:val="22"/>
                      <w:szCs w:val="22"/>
                    </w:rPr>
                    <w:t> :</w:t>
                  </w:r>
                </w:p>
              </w:tc>
            </w:tr>
            <w:tr w:rsidR="00C93915" w:rsidRPr="00F7651A" w14:paraId="02C83C50"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077A8836" w14:textId="77777777" w:rsidR="00C93915" w:rsidRPr="004B4D2D" w:rsidRDefault="00C93915" w:rsidP="00C93915">
                  <w:pPr>
                    <w:spacing w:before="0" w:after="0" w:line="252" w:lineRule="auto"/>
                    <w:textAlignment w:val="baseline"/>
                    <w:rPr>
                      <w:rFonts w:eastAsia="Times New Roman" w:cs="Arial"/>
                      <w:b w:val="0"/>
                      <w:bCs/>
                      <w:color w:val="3B3838" w:themeColor="background2" w:themeShade="40"/>
                    </w:rPr>
                  </w:pPr>
                  <w:r w:rsidRPr="004B4D2D">
                    <w:rPr>
                      <w:rFonts w:eastAsia="Times New Roman" w:cs="Arial"/>
                      <w:b w:val="0"/>
                      <w:bCs/>
                      <w:color w:val="3B3838" w:themeColor="background2" w:themeShade="40"/>
                    </w:rPr>
                    <w:t>BNP :............ng/L... ou NT-proBNP :............ng/L...</w:t>
                  </w:r>
                </w:p>
              </w:tc>
            </w:tr>
            <w:tr w:rsidR="00C93915" w:rsidRPr="00F7651A" w14:paraId="657A4345" w14:textId="77777777" w:rsidTr="51310B4F">
              <w:trPr>
                <w:trHeight w:val="406"/>
              </w:trPr>
              <w:tc>
                <w:tcPr>
                  <w:cnfStyle w:val="001000000000" w:firstRow="0" w:lastRow="0" w:firstColumn="1" w:lastColumn="0" w:oddVBand="0" w:evenVBand="0" w:oddHBand="0" w:evenHBand="0" w:firstRowFirstColumn="0" w:firstRowLastColumn="0" w:lastRowFirstColumn="0" w:lastRowLastColumn="0"/>
                  <w:tcW w:w="9345" w:type="dxa"/>
                  <w:gridSpan w:val="2"/>
                </w:tcPr>
                <w:p w14:paraId="50AC74AF" w14:textId="3543BCB2" w:rsidR="00C93915" w:rsidRPr="004B4D2D" w:rsidRDefault="001E15CF" w:rsidP="001E15CF">
                  <w:pPr>
                    <w:pStyle w:val="paragraph"/>
                    <w:spacing w:before="0" w:beforeAutospacing="0" w:after="0" w:afterAutospacing="0" w:line="252" w:lineRule="auto"/>
                    <w:textAlignment w:val="baseline"/>
                    <w:rPr>
                      <w:rFonts w:ascii="Arial" w:hAnsi="Arial" w:cs="Arial"/>
                      <w:color w:val="3B3838" w:themeColor="background2" w:themeShade="40"/>
                      <w:sz w:val="22"/>
                      <w:szCs w:val="22"/>
                    </w:rPr>
                  </w:pPr>
                  <w:r w:rsidRPr="004B4D2D">
                    <w:rPr>
                      <w:rFonts w:ascii="Arial" w:hAnsi="Arial" w:cs="Arial"/>
                      <w:color w:val="3B3838" w:themeColor="background2" w:themeShade="40"/>
                      <w:sz w:val="22"/>
                      <w:szCs w:val="22"/>
                    </w:rPr>
                    <w:t>EXPLORATION</w:t>
                  </w:r>
                  <w:r w:rsidR="002B6314" w:rsidRPr="004B4D2D">
                    <w:rPr>
                      <w:rFonts w:ascii="Arial" w:hAnsi="Arial" w:cs="Arial"/>
                      <w:color w:val="3B3838" w:themeColor="background2" w:themeShade="40"/>
                      <w:sz w:val="22"/>
                      <w:szCs w:val="22"/>
                    </w:rPr>
                    <w:t>S</w:t>
                  </w:r>
                  <w:r w:rsidRPr="004B4D2D">
                    <w:rPr>
                      <w:rFonts w:ascii="Arial" w:hAnsi="Arial" w:cs="Arial"/>
                      <w:color w:val="3B3838" w:themeColor="background2" w:themeShade="40"/>
                      <w:sz w:val="22"/>
                      <w:szCs w:val="22"/>
                    </w:rPr>
                    <w:t xml:space="preserve"> </w:t>
                  </w:r>
                  <w:r w:rsidR="00C93915" w:rsidRPr="004B4D2D">
                    <w:rPr>
                      <w:rFonts w:ascii="Arial" w:hAnsi="Arial" w:cs="Arial"/>
                      <w:color w:val="3B3838" w:themeColor="background2" w:themeShade="40"/>
                      <w:sz w:val="22"/>
                      <w:szCs w:val="22"/>
                    </w:rPr>
                    <w:t>FONCTION</w:t>
                  </w:r>
                  <w:r w:rsidRPr="004B4D2D">
                    <w:rPr>
                      <w:rFonts w:ascii="Arial" w:hAnsi="Arial" w:cs="Arial"/>
                      <w:color w:val="3B3838" w:themeColor="background2" w:themeShade="40"/>
                      <w:sz w:val="22"/>
                      <w:szCs w:val="22"/>
                    </w:rPr>
                    <w:t>NELLE</w:t>
                  </w:r>
                  <w:r w:rsidR="002B6314" w:rsidRPr="004B4D2D">
                    <w:rPr>
                      <w:rFonts w:ascii="Arial" w:hAnsi="Arial" w:cs="Arial"/>
                      <w:color w:val="3B3838" w:themeColor="background2" w:themeShade="40"/>
                      <w:sz w:val="22"/>
                      <w:szCs w:val="22"/>
                    </w:rPr>
                    <w:t>S</w:t>
                  </w:r>
                  <w:r w:rsidR="00C93915" w:rsidRPr="004B4D2D">
                    <w:rPr>
                      <w:rFonts w:ascii="Arial" w:hAnsi="Arial" w:cs="Arial"/>
                      <w:color w:val="3B3838" w:themeColor="background2" w:themeShade="40"/>
                      <w:sz w:val="22"/>
                      <w:szCs w:val="22"/>
                    </w:rPr>
                    <w:t xml:space="preserve"> RESPIRATOIRE</w:t>
                  </w:r>
                  <w:r w:rsidR="002B6314" w:rsidRPr="004B4D2D">
                    <w:rPr>
                      <w:rFonts w:ascii="Arial" w:hAnsi="Arial" w:cs="Arial"/>
                      <w:color w:val="3B3838" w:themeColor="background2" w:themeShade="40"/>
                      <w:sz w:val="22"/>
                      <w:szCs w:val="22"/>
                    </w:rPr>
                    <w:t>S</w:t>
                  </w:r>
                </w:p>
                <w:p w14:paraId="56BE817C" w14:textId="40E9B4A8" w:rsidR="002B6314" w:rsidRPr="000878AE" w:rsidRDefault="002B6314" w:rsidP="001E15CF">
                  <w:pPr>
                    <w:pStyle w:val="paragraph"/>
                    <w:spacing w:before="0" w:beforeAutospacing="0" w:after="0" w:afterAutospacing="0" w:line="252" w:lineRule="auto"/>
                    <w:textAlignment w:val="baseline"/>
                    <w:rPr>
                      <w:rFonts w:ascii="Arial" w:hAnsi="Arial" w:cs="Arial"/>
                      <w:b w:val="0"/>
                      <w:color w:val="3B3838" w:themeColor="background2" w:themeShade="40"/>
                      <w:sz w:val="22"/>
                      <w:szCs w:val="22"/>
                    </w:rPr>
                  </w:pPr>
                  <w:r w:rsidRPr="000878AE">
                    <w:rPr>
                      <w:rFonts w:ascii="Arial" w:hAnsi="Arial" w:cs="Arial"/>
                      <w:b w:val="0"/>
                      <w:color w:val="3B3838" w:themeColor="background2" w:themeShade="40"/>
                      <w:sz w:val="22"/>
                      <w:szCs w:val="22"/>
                    </w:rPr>
                    <w:t>(</w:t>
                  </w:r>
                  <w:r w:rsidR="000878AE" w:rsidRPr="000878AE">
                    <w:rPr>
                      <w:rFonts w:ascii="Arial" w:hAnsi="Arial" w:cs="Arial"/>
                      <w:b w:val="0"/>
                      <w:i/>
                      <w:color w:val="3B3838" w:themeColor="background2" w:themeShade="40"/>
                      <w:sz w:val="22"/>
                      <w:szCs w:val="22"/>
                    </w:rPr>
                    <w:t>Dernières</w:t>
                  </w:r>
                  <w:r w:rsidRPr="000878AE">
                    <w:rPr>
                      <w:rFonts w:ascii="Arial" w:hAnsi="Arial" w:cs="Arial"/>
                      <w:b w:val="0"/>
                      <w:i/>
                      <w:color w:val="3B3838" w:themeColor="background2" w:themeShade="40"/>
                      <w:sz w:val="22"/>
                      <w:szCs w:val="22"/>
                    </w:rPr>
                    <w:t xml:space="preserve"> valeurs connues</w:t>
                  </w:r>
                  <w:r w:rsidRPr="000878AE">
                    <w:rPr>
                      <w:rFonts w:ascii="Arial" w:hAnsi="Arial" w:cs="Arial"/>
                      <w:b w:val="0"/>
                      <w:color w:val="3B3838" w:themeColor="background2" w:themeShade="40"/>
                      <w:sz w:val="22"/>
                      <w:szCs w:val="22"/>
                    </w:rPr>
                    <w:t>)</w:t>
                  </w:r>
                  <w:r w:rsidR="00B81F4E" w:rsidRPr="000878AE">
                    <w:rPr>
                      <w:rFonts w:ascii="Arial" w:hAnsi="Arial" w:cs="Arial"/>
                      <w:b w:val="0"/>
                      <w:color w:val="3B3838" w:themeColor="background2" w:themeShade="40"/>
                      <w:sz w:val="22"/>
                      <w:szCs w:val="22"/>
                    </w:rPr>
                    <w:t> :</w:t>
                  </w:r>
                </w:p>
              </w:tc>
            </w:tr>
            <w:tr w:rsidR="00C93915" w:rsidRPr="00F7651A" w14:paraId="5DD806D6"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501C0426" w14:textId="5EB06FE5" w:rsidR="00C93915" w:rsidRPr="004B4D2D" w:rsidRDefault="001379E3" w:rsidP="001379E3">
                  <w:pPr>
                    <w:pStyle w:val="paragraph"/>
                    <w:spacing w:before="0" w:beforeAutospacing="0" w:after="0" w:afterAutospacing="0" w:line="252" w:lineRule="auto"/>
                    <w:textAlignment w:val="baseline"/>
                    <w:rPr>
                      <w:rFonts w:ascii="Arial"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rPr>
                    <w:t>VEMS</w:t>
                  </w:r>
                  <w:r w:rsidR="00C93915" w:rsidRPr="004B4D2D">
                    <w:rPr>
                      <w:rFonts w:ascii="Arial" w:hAnsi="Arial" w:cs="Arial"/>
                      <w:b w:val="0"/>
                      <w:bCs/>
                      <w:color w:val="3B3838" w:themeColor="background2" w:themeShade="40"/>
                      <w:sz w:val="22"/>
                      <w:szCs w:val="22"/>
                    </w:rPr>
                    <w:t xml:space="preserve"> ...............................% de la valeur théorique</w:t>
                  </w:r>
                </w:p>
              </w:tc>
            </w:tr>
            <w:tr w:rsidR="00C93915" w:rsidRPr="00F7651A" w14:paraId="4BABCBEE"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438B2233" w14:textId="77777777" w:rsidR="00C93915" w:rsidRPr="004B4D2D" w:rsidRDefault="00C93915" w:rsidP="00C93915">
                  <w:pPr>
                    <w:pStyle w:val="paragraph"/>
                    <w:spacing w:after="0" w:line="252" w:lineRule="auto"/>
                    <w:textAlignment w:val="baseline"/>
                    <w:rPr>
                      <w:rFonts w:ascii="Arial" w:eastAsiaTheme="minorEastAsia" w:hAnsi="Arial" w:cs="Arial"/>
                      <w:b w:val="0"/>
                      <w:bCs/>
                      <w:color w:val="3B3838" w:themeColor="background2" w:themeShade="40"/>
                      <w:sz w:val="22"/>
                      <w:szCs w:val="22"/>
                    </w:rPr>
                  </w:pPr>
                  <w:r w:rsidRPr="004B4D2D">
                    <w:rPr>
                      <w:rFonts w:ascii="Arial" w:hAnsi="Arial" w:cs="Arial"/>
                      <w:b w:val="0"/>
                      <w:bCs/>
                      <w:color w:val="3B3838" w:themeColor="background2" w:themeShade="40"/>
                      <w:sz w:val="22"/>
                      <w:szCs w:val="22"/>
                    </w:rPr>
                    <w:t>CVF ........................ :...... % de la valeur théorique</w:t>
                  </w:r>
                </w:p>
              </w:tc>
            </w:tr>
            <w:tr w:rsidR="00C93915" w:rsidRPr="00F7651A" w14:paraId="60F82AD4"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18BB354B" w14:textId="1D79E62F" w:rsidR="00C93915" w:rsidRPr="004B4D2D" w:rsidRDefault="00782723" w:rsidP="51310B4F">
                  <w:pPr>
                    <w:pStyle w:val="paragraph"/>
                    <w:spacing w:after="0" w:line="252" w:lineRule="auto"/>
                    <w:textAlignment w:val="baseline"/>
                    <w:rPr>
                      <w:rFonts w:ascii="Arial" w:eastAsiaTheme="minorEastAsia" w:hAnsi="Arial" w:cs="Arial"/>
                      <w:b w:val="0"/>
                      <w:color w:val="3B3838" w:themeColor="background2" w:themeShade="40"/>
                      <w:sz w:val="22"/>
                      <w:szCs w:val="22"/>
                    </w:rPr>
                  </w:pPr>
                  <w:r w:rsidRPr="51310B4F">
                    <w:rPr>
                      <w:rFonts w:ascii="Arial" w:hAnsi="Arial" w:cs="Arial"/>
                      <w:b w:val="0"/>
                      <w:color w:val="3B3838" w:themeColor="background2" w:themeShade="40"/>
                      <w:sz w:val="22"/>
                      <w:szCs w:val="22"/>
                    </w:rPr>
                    <w:t>DL</w:t>
                  </w:r>
                  <w:r>
                    <w:rPr>
                      <w:rFonts w:ascii="Arial" w:hAnsi="Arial" w:cs="Arial"/>
                      <w:b w:val="0"/>
                      <w:color w:val="3B3838" w:themeColor="background2" w:themeShade="40"/>
                      <w:sz w:val="22"/>
                      <w:szCs w:val="22"/>
                    </w:rPr>
                    <w:t>CO</w:t>
                  </w:r>
                  <w:r w:rsidRPr="26DD0EE5">
                    <w:rPr>
                      <w:rFonts w:ascii="Arial" w:hAnsi="Arial" w:cs="Arial"/>
                      <w:b w:val="0"/>
                      <w:color w:val="3B3838" w:themeColor="background2" w:themeShade="40"/>
                      <w:sz w:val="22"/>
                      <w:szCs w:val="22"/>
                    </w:rPr>
                    <w:t xml:space="preserve"> </w:t>
                  </w:r>
                  <w:r w:rsidR="27EE9C20" w:rsidRPr="26DD0EE5">
                    <w:rPr>
                      <w:rFonts w:ascii="Arial" w:hAnsi="Arial" w:cs="Arial"/>
                      <w:b w:val="0"/>
                      <w:color w:val="3B3838" w:themeColor="background2" w:themeShade="40"/>
                      <w:sz w:val="22"/>
                      <w:szCs w:val="22"/>
                    </w:rPr>
                    <w:t>...................... :.........</w:t>
                  </w:r>
                  <w:r w:rsidR="27EE9C20" w:rsidRPr="51310B4F">
                    <w:rPr>
                      <w:rFonts w:ascii="Arial" w:hAnsi="Arial" w:cs="Arial"/>
                      <w:b w:val="0"/>
                      <w:color w:val="3B3838" w:themeColor="background2" w:themeShade="40"/>
                      <w:sz w:val="22"/>
                      <w:szCs w:val="22"/>
                    </w:rPr>
                    <w:t xml:space="preserve"> % de la valeur théorique</w:t>
                  </w:r>
                </w:p>
              </w:tc>
            </w:tr>
            <w:tr w:rsidR="00C93915" w:rsidRPr="00F7651A" w14:paraId="4A221E30"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4AB8BDE2" w14:textId="77777777" w:rsidR="00EF5D9D" w:rsidRPr="004B4D2D" w:rsidRDefault="00C93915" w:rsidP="006273BF">
                  <w:pPr>
                    <w:spacing w:before="0" w:after="0" w:line="240" w:lineRule="auto"/>
                    <w:jc w:val="left"/>
                    <w:rPr>
                      <w:rFonts w:eastAsia="Times New Roman" w:cs="Arial"/>
                      <w:color w:val="3B3838" w:themeColor="background2" w:themeShade="40"/>
                    </w:rPr>
                  </w:pPr>
                  <w:r w:rsidRPr="004B4D2D">
                    <w:rPr>
                      <w:rFonts w:eastAsia="Times New Roman" w:cs="Arial"/>
                      <w:color w:val="3B3838" w:themeColor="background2" w:themeShade="40"/>
                    </w:rPr>
                    <w:t>CATHÉTÉRISME CARDIAQUE DROIT</w:t>
                  </w:r>
                </w:p>
                <w:p w14:paraId="2B8FE3C7" w14:textId="69B32C0E" w:rsidR="00C93915" w:rsidRPr="004B4D2D" w:rsidRDefault="00C93915" w:rsidP="006273BF">
                  <w:pPr>
                    <w:spacing w:before="0" w:after="0" w:line="240" w:lineRule="auto"/>
                    <w:jc w:val="left"/>
                    <w:rPr>
                      <w:rFonts w:cs="Arial"/>
                      <w:color w:val="3B3838" w:themeColor="background2" w:themeShade="40"/>
                    </w:rPr>
                  </w:pPr>
                  <w:r w:rsidRPr="004B4D2D">
                    <w:rPr>
                      <w:rFonts w:eastAsia="Times New Roman" w:cs="Arial"/>
                      <w:color w:val="3B3838" w:themeColor="background2" w:themeShade="40"/>
                    </w:rPr>
                    <w:t xml:space="preserve"> </w:t>
                  </w:r>
                  <w:r w:rsidR="00EF5D9D" w:rsidRPr="004B4D2D">
                    <w:rPr>
                      <w:rFonts w:eastAsia="Times New Roman" w:cs="Arial"/>
                      <w:i/>
                      <w:color w:val="3B3838" w:themeColor="background2" w:themeShade="40"/>
                    </w:rPr>
                    <w:t>(</w:t>
                  </w:r>
                  <w:r w:rsidR="00EF5D9D" w:rsidRPr="004B4D2D">
                    <w:rPr>
                      <w:rFonts w:cs="Arial"/>
                      <w:i/>
                      <w:color w:val="3B3838" w:themeColor="background2" w:themeShade="40"/>
                    </w:rPr>
                    <w:t>Dernières valeurs connues )</w:t>
                  </w:r>
                </w:p>
              </w:tc>
            </w:tr>
            <w:tr w:rsidR="00C93915" w:rsidRPr="00F7651A" w14:paraId="30C8EFC9" w14:textId="77777777" w:rsidTr="51310B4F">
              <w:tc>
                <w:tcPr>
                  <w:cnfStyle w:val="001000000000" w:firstRow="0" w:lastRow="0" w:firstColumn="1" w:lastColumn="0" w:oddVBand="0" w:evenVBand="0" w:oddHBand="0" w:evenHBand="0" w:firstRowFirstColumn="0" w:firstRowLastColumn="0" w:lastRowFirstColumn="0" w:lastRowLastColumn="0"/>
                  <w:tcW w:w="9345" w:type="dxa"/>
                  <w:gridSpan w:val="2"/>
                </w:tcPr>
                <w:p w14:paraId="0CE6EFCE" w14:textId="3A47F650" w:rsidR="00D20524" w:rsidRPr="000878AE" w:rsidRDefault="00D20524" w:rsidP="006273BF">
                  <w:pPr>
                    <w:pStyle w:val="paragraph"/>
                    <w:spacing w:before="0" w:beforeAutospacing="0" w:after="0" w:afterAutospacing="0"/>
                    <w:textAlignment w:val="baseline"/>
                    <w:rPr>
                      <w:rFonts w:ascii="Arial" w:hAnsi="Arial" w:cs="Arial"/>
                      <w:b w:val="0"/>
                      <w:color w:val="3B3838" w:themeColor="background2" w:themeShade="40"/>
                      <w:sz w:val="22"/>
                      <w:szCs w:val="22"/>
                      <w:lang w:val="nl-NL"/>
                    </w:rPr>
                  </w:pPr>
                  <w:r w:rsidRPr="000878AE">
                    <w:rPr>
                      <w:rFonts w:ascii="Arial" w:hAnsi="Arial" w:cs="Arial"/>
                      <w:b w:val="0"/>
                      <w:color w:val="3B3838" w:themeColor="background2" w:themeShade="40"/>
                      <w:sz w:val="22"/>
                      <w:szCs w:val="22"/>
                      <w:lang w:val="nl-NL"/>
                    </w:rPr>
                    <w:t>PAPm :.................Hg</w:t>
                  </w:r>
                </w:p>
                <w:p w14:paraId="189840CB" w14:textId="77777777" w:rsidR="00D20524" w:rsidRPr="000878AE" w:rsidRDefault="00D20524" w:rsidP="006273BF">
                  <w:pPr>
                    <w:pStyle w:val="paragraph"/>
                    <w:spacing w:before="0" w:beforeAutospacing="0" w:after="0" w:afterAutospacing="0"/>
                    <w:textAlignment w:val="baseline"/>
                    <w:rPr>
                      <w:rFonts w:ascii="Arial" w:hAnsi="Arial" w:cs="Arial"/>
                      <w:b w:val="0"/>
                      <w:color w:val="3B3838" w:themeColor="background2" w:themeShade="40"/>
                      <w:sz w:val="22"/>
                      <w:szCs w:val="22"/>
                      <w:lang w:val="nl-NL"/>
                    </w:rPr>
                  </w:pPr>
                  <w:r w:rsidRPr="000878AE">
                    <w:rPr>
                      <w:rFonts w:ascii="Arial" w:hAnsi="Arial" w:cs="Arial"/>
                      <w:b w:val="0"/>
                      <w:color w:val="3B3838" w:themeColor="background2" w:themeShade="40"/>
                      <w:sz w:val="22"/>
                      <w:szCs w:val="22"/>
                      <w:lang w:val="nl-NL"/>
                    </w:rPr>
                    <w:t>RVP :.....................UW</w:t>
                  </w:r>
                </w:p>
                <w:p w14:paraId="19ECE990" w14:textId="1B98AB67" w:rsidR="0089470E" w:rsidRPr="004B4D2D" w:rsidRDefault="00B35861" w:rsidP="006273BF">
                  <w:pPr>
                    <w:pStyle w:val="paragraph"/>
                    <w:spacing w:before="0" w:beforeAutospacing="0" w:after="0" w:afterAutospacing="0"/>
                    <w:textAlignment w:val="baseline"/>
                    <w:rPr>
                      <w:rFonts w:ascii="Arial" w:hAnsi="Arial" w:cs="Arial"/>
                      <w:b w:val="0"/>
                      <w:color w:val="3B3838" w:themeColor="background2" w:themeShade="40"/>
                      <w:sz w:val="22"/>
                      <w:szCs w:val="22"/>
                    </w:rPr>
                  </w:pPr>
                  <w:r>
                    <w:rPr>
                      <w:rFonts w:ascii="Arial" w:hAnsi="Arial" w:cs="Arial"/>
                      <w:b w:val="0"/>
                      <w:color w:val="3B3838" w:themeColor="background2" w:themeShade="40"/>
                      <w:sz w:val="22"/>
                      <w:szCs w:val="22"/>
                    </w:rPr>
                    <w:t>P</w:t>
                  </w:r>
                  <w:r w:rsidR="0079105B" w:rsidRPr="0079105B">
                    <w:rPr>
                      <w:rFonts w:ascii="Arial" w:hAnsi="Arial" w:cs="Arial"/>
                      <w:b w:val="0"/>
                      <w:color w:val="3B3838" w:themeColor="background2" w:themeShade="40"/>
                      <w:sz w:val="22"/>
                      <w:szCs w:val="22"/>
                    </w:rPr>
                    <w:t>ression capillaire d’obstruction (PAPO) :……………………..mmHg</w:t>
                  </w:r>
                </w:p>
              </w:tc>
            </w:tr>
          </w:tbl>
          <w:p w14:paraId="63602E14" w14:textId="7E6C58D7" w:rsidR="00D93E3B" w:rsidRPr="00E20F41" w:rsidRDefault="00D93E3B" w:rsidP="006968A9">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c>
      </w:tr>
    </w:tbl>
    <w:p w14:paraId="63602E16" w14:textId="0F67FB7B" w:rsidR="00D93E3B" w:rsidRPr="0093672E" w:rsidRDefault="00D93E3B" w:rsidP="00D93E3B">
      <w:pPr>
        <w:pStyle w:val="Intertitre"/>
      </w:pPr>
    </w:p>
    <w:p w14:paraId="63602E1A" w14:textId="77777777" w:rsidR="00D93E3B" w:rsidRPr="0093672E" w:rsidRDefault="00D93E3B" w:rsidP="00D93E3B">
      <w:pPr>
        <w:pStyle w:val="Intertitre"/>
      </w:pPr>
      <w:r w:rsidRPr="0093672E">
        <w:t>Comorbidités</w:t>
      </w:r>
    </w:p>
    <w:sdt>
      <w:sdtPr>
        <w:id w:val="1331108755"/>
        <w:placeholder>
          <w:docPart w:val="1C88CD1701CF47B981DA9F4336F3FEFB"/>
        </w:placeholder>
      </w:sdtPr>
      <w:sdtEndPr/>
      <w:sdtContent>
        <w:sdt>
          <w:sdtPr>
            <w:id w:val="-2078580155"/>
            <w:placeholder>
              <w:docPart w:val="D524E1E0805C44439AD0D7F063047EA7"/>
            </w:placeholder>
          </w:sdtPr>
          <w:sdtEndPr/>
          <w:sdtContent>
            <w:p w14:paraId="2D432198" w14:textId="440ADA9A" w:rsidR="004E768C" w:rsidRDefault="00C44DC1" w:rsidP="004E768C">
              <w:sdt>
                <w:sdtPr>
                  <w:id w:val="-539977208"/>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 xml:space="preserve"> Obésité</w:t>
              </w:r>
            </w:p>
            <w:p w14:paraId="036C8E67" w14:textId="375F7BC0" w:rsidR="004E768C" w:rsidRDefault="00C44DC1" w:rsidP="004E768C">
              <w:sdt>
                <w:sdtPr>
                  <w:id w:val="-646285114"/>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rsidRPr="00683230">
                <w:t xml:space="preserve">Diabète </w:t>
              </w:r>
            </w:p>
            <w:p w14:paraId="769FB226" w14:textId="77777777" w:rsidR="004E768C" w:rsidRDefault="00C44DC1" w:rsidP="004E768C">
              <w:sdt>
                <w:sdtPr>
                  <w:id w:val="-675889892"/>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BPCO</w:t>
              </w:r>
            </w:p>
            <w:p w14:paraId="67824680" w14:textId="1733C028" w:rsidR="004E768C" w:rsidRDefault="00C44DC1" w:rsidP="004E768C">
              <w:sdt>
                <w:sdtPr>
                  <w:id w:val="108245136"/>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Apnée du sommeil</w:t>
              </w:r>
            </w:p>
            <w:p w14:paraId="0BD78F85" w14:textId="77777777" w:rsidR="004E768C" w:rsidRDefault="00C44DC1" w:rsidP="004E768C">
              <w:sdt>
                <w:sdtPr>
                  <w:id w:val="-1867670870"/>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Embolie pulmonaire</w:t>
              </w:r>
            </w:p>
            <w:p w14:paraId="67A98DD2" w14:textId="72674C06" w:rsidR="004E768C" w:rsidRDefault="00C44DC1" w:rsidP="004E768C">
              <w:sdt>
                <w:sdtPr>
                  <w:id w:val="-865220698"/>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Hypertension artérielle</w:t>
              </w:r>
              <w:r w:rsidR="001B0B8D">
                <w:t xml:space="preserve"> systémique</w:t>
              </w:r>
            </w:p>
            <w:p w14:paraId="6EB2AD71" w14:textId="4A20498C" w:rsidR="004E768C" w:rsidRDefault="00C44DC1" w:rsidP="004E768C">
              <w:sdt>
                <w:sdtPr>
                  <w:id w:val="834349644"/>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Fibrillation a</w:t>
              </w:r>
              <w:r w:rsidR="008A47EF">
                <w:t>triale</w:t>
              </w:r>
            </w:p>
            <w:p w14:paraId="57B4C76E" w14:textId="2ABF61A1" w:rsidR="004E768C" w:rsidRDefault="00C44DC1" w:rsidP="004E768C">
              <w:sdt>
                <w:sdtPr>
                  <w:id w:val="-1359118341"/>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 xml:space="preserve">Maladie </w:t>
              </w:r>
              <w:r w:rsidR="008A47EF">
                <w:t>cardiaque</w:t>
              </w:r>
              <w:r w:rsidR="004E768C">
                <w:t xml:space="preserve"> gauche</w:t>
              </w:r>
            </w:p>
            <w:p w14:paraId="4D5398B5" w14:textId="39807F9D" w:rsidR="004E768C" w:rsidRDefault="00C44DC1" w:rsidP="004E768C">
              <w:sdt>
                <w:sdtPr>
                  <w:id w:val="893697601"/>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6633BF">
                <w:t>Coronaropathi</w:t>
              </w:r>
              <w:r w:rsidR="0091223C">
                <w:t>e</w:t>
              </w:r>
            </w:p>
            <w:p w14:paraId="1B16381D" w14:textId="77777777" w:rsidR="004E768C" w:rsidRDefault="00C44DC1" w:rsidP="004E768C">
              <w:sdt>
                <w:sdtPr>
                  <w:id w:val="-1323032234"/>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Arthrite</w:t>
              </w:r>
            </w:p>
            <w:p w14:paraId="3E737AA4" w14:textId="3882C000" w:rsidR="004E768C" w:rsidRDefault="00C44DC1" w:rsidP="004E768C">
              <w:sdt>
                <w:sdtPr>
                  <w:id w:val="1223553659"/>
                  <w14:checkbox>
                    <w14:checked w14:val="0"/>
                    <w14:checkedState w14:val="2612" w14:font="MS Gothic"/>
                    <w14:uncheckedState w14:val="2610" w14:font="MS Gothic"/>
                  </w14:checkbox>
                </w:sdtPr>
                <w:sdtEndPr/>
                <w:sdtContent>
                  <w:r w:rsidR="004E768C">
                    <w:rPr>
                      <w:rFonts w:ascii="MS Gothic" w:eastAsia="MS Gothic" w:hAnsi="MS Gothic" w:hint="eastAsia"/>
                    </w:rPr>
                    <w:t>☐</w:t>
                  </w:r>
                </w:sdtContent>
              </w:sdt>
              <w:r w:rsidR="004E768C">
                <w:t xml:space="preserve"> Autres...............................................................................................................</w:t>
              </w:r>
            </w:p>
          </w:sdtContent>
        </w:sdt>
        <w:p w14:paraId="63602E1B" w14:textId="6F34B1B4" w:rsidR="00D93E3B" w:rsidRPr="0093672E" w:rsidRDefault="00C44DC1" w:rsidP="00D93E3B"/>
      </w:sdtContent>
    </w:sdt>
    <w:p w14:paraId="63602E20" w14:textId="352D4BD1" w:rsidR="00D93E3B" w:rsidRPr="0093672E" w:rsidRDefault="00D93E3B" w:rsidP="00D93E3B">
      <w:pPr>
        <w:pStyle w:val="Titre2"/>
        <w:numPr>
          <w:ilvl w:val="0"/>
          <w:numId w:val="0"/>
        </w:numPr>
        <w:ind w:left="360" w:hanging="360"/>
      </w:pPr>
      <w:r w:rsidRPr="0093672E">
        <w:t xml:space="preserve">Traitement par </w:t>
      </w:r>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CE5D65">
            <w:t>TYVASO solution pour inhalation par nébuliseur version corrigée 21/12/2023</w:t>
          </w:r>
        </w:sdtContent>
      </w:sdt>
    </w:p>
    <w:p w14:paraId="63602E21" w14:textId="7E3328FC" w:rsidR="00D93E3B" w:rsidRPr="00F3163A" w:rsidRDefault="00D93E3B" w:rsidP="00D93E3B">
      <w:pPr>
        <w:pStyle w:val="Intertitre"/>
        <w:rPr>
          <w:rFonts w:ascii="Arial" w:hAnsi="Arial"/>
          <w:sz w:val="22"/>
        </w:rPr>
      </w:pPr>
      <w:r w:rsidRPr="00F3163A">
        <w:rPr>
          <w:rFonts w:ascii="Arial" w:hAnsi="Arial"/>
          <w:sz w:val="22"/>
        </w:rPr>
        <w:t xml:space="preserve">Posologie </w:t>
      </w:r>
      <w:r w:rsidR="000F3F88" w:rsidRPr="00F3163A">
        <w:rPr>
          <w:rFonts w:ascii="Arial" w:hAnsi="Arial"/>
          <w:sz w:val="22"/>
        </w:rPr>
        <w:t>prescrite :</w:t>
      </w:r>
    </w:p>
    <w:sdt>
      <w:sdtPr>
        <w:rPr>
          <w:rFonts w:cs="Arial"/>
        </w:rPr>
        <w:id w:val="419219779"/>
        <w:placeholder>
          <w:docPart w:val="DefaultPlaceholder_1081868574"/>
        </w:placeholder>
      </w:sdtPr>
      <w:sdtEndPr>
        <w:rPr>
          <w:rFonts w:cstheme="minorBidi"/>
        </w:rPr>
      </w:sdtEndPr>
      <w:sdtContent>
        <w:sdt>
          <w:sdtPr>
            <w:rPr>
              <w:rFonts w:cs="Arial"/>
            </w:rPr>
            <w:id w:val="-1016539119"/>
            <w:placeholder>
              <w:docPart w:val="238FB9DB729348B4B74418B97C923013"/>
            </w:placeholder>
            <w:showingPlcHdr/>
          </w:sdtPr>
          <w:sdtEndPr/>
          <w:sdtContent>
            <w:p w14:paraId="12B84C90" w14:textId="507688A0" w:rsidR="00664E14" w:rsidRPr="00F3163A" w:rsidRDefault="006273BF" w:rsidP="00664E14">
              <w:pPr>
                <w:rPr>
                  <w:rFonts w:cs="Arial"/>
                </w:rPr>
              </w:pPr>
              <w:r w:rsidRPr="00F3163A">
                <w:rPr>
                  <w:rStyle w:val="Textedelespacerserv"/>
                  <w:rFonts w:cs="Arial"/>
                </w:rPr>
                <w:t>Cliquez ici pour entrer du texte.</w:t>
              </w:r>
            </w:p>
          </w:sdtContent>
        </w:sdt>
        <w:p w14:paraId="650BD80F" w14:textId="32B5D425" w:rsidR="00F63DDB" w:rsidRPr="00F3163A" w:rsidRDefault="006A4942" w:rsidP="006273BF">
          <w:pPr>
            <w:rPr>
              <w:rStyle w:val="Mention1"/>
              <w:rFonts w:ascii="Arial" w:hAnsi="Arial" w:cs="Arial"/>
            </w:rPr>
          </w:pPr>
          <w:r w:rsidRPr="51310B4F">
            <w:rPr>
              <w:rFonts w:ascii="Segoe UI Symbol" w:hAnsi="Segoe UI Symbol" w:cs="Segoe UI Symbol"/>
            </w:rPr>
            <w:lastRenderedPageBreak/>
            <w:t>☐</w:t>
          </w:r>
          <w:r w:rsidRPr="51310B4F">
            <w:rPr>
              <w:rFonts w:cs="Arial"/>
            </w:rPr>
            <w:t xml:space="preserve"> </w:t>
          </w:r>
          <w:r w:rsidR="00664E14" w:rsidRPr="51310B4F">
            <w:rPr>
              <w:rFonts w:cs="Arial"/>
            </w:rPr>
            <w:t xml:space="preserve">3 </w:t>
          </w:r>
          <w:r w:rsidR="00DE7531" w:rsidRPr="51310B4F">
            <w:rPr>
              <w:rFonts w:cs="Arial"/>
            </w:rPr>
            <w:t xml:space="preserve">inhalations </w:t>
          </w:r>
          <w:r w:rsidR="00664E14" w:rsidRPr="51310B4F">
            <w:rPr>
              <w:rFonts w:cs="Arial"/>
            </w:rPr>
            <w:t xml:space="preserve">de TYVASO (18 µg de </w:t>
          </w:r>
          <w:sdt>
            <w:sdtPr>
              <w:rPr>
                <w:rFonts w:cs="Arial"/>
                <w:lang w:val="en-US"/>
              </w:rPr>
              <w:id w:val="-104735671"/>
              <w:placeholder>
                <w:docPart w:val="E6707F6CFFCE413CACEF2CD8796BC9C1"/>
              </w:placeholder>
            </w:sdtPr>
            <w:sdtEndPr/>
            <w:sdtContent>
              <w:r w:rsidR="002460E6" w:rsidRPr="51310B4F">
                <w:rPr>
                  <w:rFonts w:cs="Arial"/>
                </w:rPr>
                <w:t>Treprostinil</w:t>
              </w:r>
            </w:sdtContent>
          </w:sdt>
          <w:r w:rsidR="00664E14" w:rsidRPr="51310B4F">
            <w:rPr>
              <w:rFonts w:cs="Arial"/>
            </w:rPr>
            <w:t xml:space="preserve">) par séance de </w:t>
          </w:r>
          <w:r w:rsidR="00DE7531" w:rsidRPr="51310B4F">
            <w:rPr>
              <w:rFonts w:cs="Arial"/>
            </w:rPr>
            <w:t>nébulisation</w:t>
          </w:r>
          <w:r w:rsidR="00664E14" w:rsidRPr="51310B4F">
            <w:rPr>
              <w:rFonts w:cs="Arial"/>
            </w:rPr>
            <w:t xml:space="preserve">, 4 fois par jour </w:t>
          </w:r>
          <w:r w:rsidR="00F63DDB" w:rsidRPr="51310B4F">
            <w:rPr>
              <w:rFonts w:cs="Arial"/>
            </w:rPr>
            <w:t xml:space="preserve">puis </w:t>
          </w:r>
          <w:r w:rsidR="00910454" w:rsidRPr="51310B4F">
            <w:rPr>
              <w:rStyle w:val="Mention1"/>
              <w:rFonts w:ascii="Arial" w:hAnsi="Arial" w:cs="Arial"/>
            </w:rPr>
            <w:t xml:space="preserve">augmentation </w:t>
          </w:r>
          <w:r w:rsidR="00F63DDB" w:rsidRPr="51310B4F">
            <w:rPr>
              <w:rStyle w:val="Mention1"/>
              <w:rFonts w:ascii="Arial" w:hAnsi="Arial" w:cs="Arial"/>
            </w:rPr>
            <w:t>progressive à raison de 1 inhal</w:t>
          </w:r>
          <w:r w:rsidR="00C67816" w:rsidRPr="51310B4F">
            <w:rPr>
              <w:rStyle w:val="Mention1"/>
              <w:rFonts w:ascii="Arial" w:hAnsi="Arial" w:cs="Arial"/>
            </w:rPr>
            <w:t>a</w:t>
          </w:r>
          <w:r w:rsidR="00F63DDB" w:rsidRPr="51310B4F">
            <w:rPr>
              <w:rStyle w:val="Mention1"/>
              <w:rFonts w:ascii="Arial" w:hAnsi="Arial" w:cs="Arial"/>
            </w:rPr>
            <w:t>tion supplémentaire par séance de nébulisation tous les 3 jours, en fonction de la tolérance</w:t>
          </w:r>
          <w:r w:rsidR="00C67816" w:rsidRPr="51310B4F">
            <w:rPr>
              <w:rStyle w:val="Mention1"/>
              <w:rFonts w:ascii="Arial" w:hAnsi="Arial" w:cs="Arial"/>
            </w:rPr>
            <w:t xml:space="preserve"> du </w:t>
          </w:r>
          <w:r w:rsidR="002460E6" w:rsidRPr="51310B4F">
            <w:rPr>
              <w:rStyle w:val="Mention1"/>
              <w:rFonts w:ascii="Arial" w:hAnsi="Arial" w:cs="Arial"/>
            </w:rPr>
            <w:t>patient</w:t>
          </w:r>
          <w:r w:rsidR="00F63DDB" w:rsidRPr="51310B4F">
            <w:rPr>
              <w:rStyle w:val="Mention1"/>
              <w:rFonts w:ascii="Arial" w:hAnsi="Arial" w:cs="Arial"/>
            </w:rPr>
            <w:t xml:space="preserve"> jusqu'à une dose d'entretien de …</w:t>
          </w:r>
          <w:r w:rsidR="00C67816" w:rsidRPr="51310B4F">
            <w:rPr>
              <w:rStyle w:val="Mention1"/>
              <w:rFonts w:ascii="Arial" w:hAnsi="Arial" w:cs="Arial"/>
            </w:rPr>
            <w:t>….</w:t>
          </w:r>
          <w:r w:rsidR="008A4F9B" w:rsidRPr="51310B4F">
            <w:rPr>
              <w:rStyle w:val="Mention1"/>
              <w:rFonts w:ascii="Arial" w:hAnsi="Arial" w:cs="Arial"/>
            </w:rPr>
            <w:t xml:space="preserve"> </w:t>
          </w:r>
          <w:r w:rsidR="002460E6" w:rsidRPr="51310B4F">
            <w:rPr>
              <w:rStyle w:val="Mention1"/>
              <w:rFonts w:ascii="Arial" w:hAnsi="Arial" w:cs="Arial"/>
            </w:rPr>
            <w:t>Inhalations</w:t>
          </w:r>
          <w:r w:rsidR="00F63DDB" w:rsidRPr="51310B4F">
            <w:rPr>
              <w:rStyle w:val="Mention1"/>
              <w:rFonts w:ascii="Arial" w:hAnsi="Arial" w:cs="Arial"/>
            </w:rPr>
            <w:t xml:space="preserve"> </w:t>
          </w:r>
          <w:r w:rsidR="00A05E91" w:rsidRPr="51310B4F">
            <w:rPr>
              <w:rStyle w:val="Mention1"/>
              <w:rFonts w:ascii="Arial" w:hAnsi="Arial" w:cs="Arial"/>
            </w:rPr>
            <w:t>|</w:t>
          </w:r>
          <w:r w:rsidR="00A05E91" w:rsidRPr="51310B4F">
            <w:rPr>
              <w:rStyle w:val="Mention1"/>
              <w:rFonts w:ascii="Arial" w:hAnsi="Arial" w:cs="Arial"/>
              <w:i/>
              <w:iCs/>
            </w:rPr>
            <w:t xml:space="preserve">9 </w:t>
          </w:r>
          <w:r w:rsidR="00782723">
            <w:rPr>
              <w:rStyle w:val="Mention1"/>
              <w:rFonts w:ascii="Arial" w:hAnsi="Arial" w:cs="Arial"/>
              <w:i/>
              <w:iCs/>
            </w:rPr>
            <w:t>à</w:t>
          </w:r>
          <w:r w:rsidR="00782723" w:rsidRPr="51310B4F">
            <w:rPr>
              <w:rStyle w:val="Mention1"/>
              <w:rFonts w:ascii="Arial" w:hAnsi="Arial" w:cs="Arial"/>
              <w:i/>
              <w:iCs/>
            </w:rPr>
            <w:t xml:space="preserve"> </w:t>
          </w:r>
          <w:r w:rsidR="00A05E91" w:rsidRPr="51310B4F">
            <w:rPr>
              <w:rStyle w:val="Mention1"/>
              <w:rFonts w:ascii="Arial" w:hAnsi="Arial" w:cs="Arial"/>
              <w:i/>
              <w:iCs/>
            </w:rPr>
            <w:t>12 inhalations à préciser par le prescripteur</w:t>
          </w:r>
          <w:r w:rsidR="00A05E91" w:rsidRPr="51310B4F">
            <w:rPr>
              <w:rStyle w:val="Mention1"/>
              <w:rFonts w:ascii="Arial" w:hAnsi="Arial" w:cs="Arial"/>
            </w:rPr>
            <w:t xml:space="preserve">] </w:t>
          </w:r>
          <w:r w:rsidR="00F63DDB" w:rsidRPr="51310B4F">
            <w:rPr>
              <w:rStyle w:val="Mention1"/>
              <w:rFonts w:ascii="Arial" w:hAnsi="Arial" w:cs="Arial"/>
            </w:rPr>
            <w:t xml:space="preserve">par séance de nébulisation, </w:t>
          </w:r>
          <w:r w:rsidR="00A05E91" w:rsidRPr="51310B4F">
            <w:rPr>
              <w:rStyle w:val="Mention1"/>
              <w:rFonts w:ascii="Arial" w:hAnsi="Arial" w:cs="Arial"/>
            </w:rPr>
            <w:t>à répét</w:t>
          </w:r>
          <w:r w:rsidR="00C67816" w:rsidRPr="51310B4F">
            <w:rPr>
              <w:rStyle w:val="Mention1"/>
              <w:rFonts w:ascii="Arial" w:hAnsi="Arial" w:cs="Arial"/>
            </w:rPr>
            <w:t>er</w:t>
          </w:r>
          <w:r w:rsidR="00A05E91" w:rsidRPr="51310B4F">
            <w:rPr>
              <w:rStyle w:val="Mention1"/>
              <w:rFonts w:ascii="Arial" w:hAnsi="Arial" w:cs="Arial"/>
            </w:rPr>
            <w:t xml:space="preserve"> </w:t>
          </w:r>
          <w:r w:rsidR="00F63DDB" w:rsidRPr="51310B4F">
            <w:rPr>
              <w:rStyle w:val="Mention1"/>
              <w:rFonts w:ascii="Arial" w:hAnsi="Arial" w:cs="Arial"/>
            </w:rPr>
            <w:t xml:space="preserve">4 fois </w:t>
          </w:r>
          <w:r w:rsidR="00A05E91" w:rsidRPr="51310B4F">
            <w:rPr>
              <w:rStyle w:val="Mention1"/>
              <w:rFonts w:ascii="Arial" w:hAnsi="Arial" w:cs="Arial"/>
            </w:rPr>
            <w:t>pendant la journée à 4 heures d’intervalles.</w:t>
          </w:r>
          <w:r w:rsidR="00F63DDB" w:rsidRPr="51310B4F">
            <w:rPr>
              <w:rStyle w:val="Mention1"/>
              <w:rFonts w:ascii="Arial" w:hAnsi="Arial" w:cs="Arial"/>
            </w:rPr>
            <w:t xml:space="preserve"> </w:t>
          </w:r>
        </w:p>
        <w:p w14:paraId="6AECB9AF" w14:textId="2CFC4CF9" w:rsidR="00BF1422" w:rsidRPr="00F3163A" w:rsidRDefault="00BF1422" w:rsidP="00744A6D">
          <w:pPr>
            <w:rPr>
              <w:rFonts w:cs="Arial"/>
              <w:b/>
              <w:bCs/>
            </w:rPr>
          </w:pPr>
        </w:p>
        <w:p w14:paraId="32EC0C95" w14:textId="5B6B10C6" w:rsidR="00EF5D9D" w:rsidRPr="00F3163A" w:rsidRDefault="00664E14" w:rsidP="00EF5D9D">
          <w:pPr>
            <w:rPr>
              <w:rFonts w:cs="Arial"/>
            </w:rPr>
          </w:pPr>
          <w:r w:rsidRPr="51310B4F">
            <w:rPr>
              <w:rFonts w:ascii="Segoe UI Symbol" w:hAnsi="Segoe UI Symbol" w:cs="Segoe UI Symbol"/>
            </w:rPr>
            <w:t>☐</w:t>
          </w:r>
          <w:r w:rsidR="00BF1422" w:rsidRPr="51310B4F">
            <w:rPr>
              <w:rFonts w:cs="Arial"/>
            </w:rPr>
            <w:t xml:space="preserve"> </w:t>
          </w:r>
          <w:r w:rsidR="009B2D38" w:rsidRPr="51310B4F">
            <w:rPr>
              <w:rFonts w:cs="Arial"/>
            </w:rPr>
            <w:t xml:space="preserve">Si une autre posologie est </w:t>
          </w:r>
          <w:r w:rsidR="009B2D38" w:rsidRPr="003E65A0">
            <w:rPr>
              <w:rFonts w:cs="Arial"/>
            </w:rPr>
            <w:t>pr</w:t>
          </w:r>
          <w:r w:rsidR="00782723">
            <w:rPr>
              <w:rFonts w:cs="Arial"/>
            </w:rPr>
            <w:t>e</w:t>
          </w:r>
          <w:r w:rsidR="009B2D38" w:rsidRPr="003E65A0">
            <w:rPr>
              <w:rFonts w:cs="Arial"/>
            </w:rPr>
            <w:t>scrite</w:t>
          </w:r>
          <w:r w:rsidR="009B2D38" w:rsidRPr="0018151A">
            <w:rPr>
              <w:rFonts w:cs="Arial"/>
            </w:rPr>
            <w:t>, p</w:t>
          </w:r>
          <w:r w:rsidR="009B2D38" w:rsidRPr="51310B4F">
            <w:rPr>
              <w:rFonts w:cs="Arial"/>
            </w:rPr>
            <w:t>reciser</w:t>
          </w:r>
          <w:r w:rsidR="00EF5D9D" w:rsidRPr="51310B4F">
            <w:rPr>
              <w:rFonts w:cs="Arial"/>
            </w:rPr>
            <w:t> :…………….</w:t>
          </w:r>
        </w:p>
        <w:p w14:paraId="46BEDA12" w14:textId="24AB9117" w:rsidR="000F3F88" w:rsidRPr="00F3163A" w:rsidRDefault="00EF5D9D" w:rsidP="00EF5D9D">
          <w:pPr>
            <w:rPr>
              <w:rFonts w:cs="Arial"/>
            </w:rPr>
          </w:pPr>
          <w:r w:rsidRPr="00F3163A">
            <w:rPr>
              <w:rFonts w:cs="Arial"/>
            </w:rPr>
            <w:t xml:space="preserve"> </w:t>
          </w:r>
        </w:p>
        <w:p w14:paraId="77B58613" w14:textId="7AC16B48" w:rsidR="000F3F88" w:rsidRPr="00F3163A" w:rsidRDefault="00A578CA" w:rsidP="00744A6D">
          <w:pPr>
            <w:rPr>
              <w:rFonts w:cs="Arial"/>
            </w:rPr>
          </w:pPr>
          <w:r w:rsidRPr="00F3163A">
            <w:rPr>
              <w:rFonts w:cs="Arial"/>
            </w:rPr>
            <w:t xml:space="preserve">Raisons </w:t>
          </w:r>
          <w:r w:rsidR="00C67816" w:rsidRPr="00F3163A">
            <w:rPr>
              <w:rFonts w:cs="Arial"/>
            </w:rPr>
            <w:t xml:space="preserve">du choix de cette posologie : </w:t>
          </w:r>
        </w:p>
        <w:p w14:paraId="09E58F80" w14:textId="77777777" w:rsidR="000F3F88" w:rsidRDefault="000F3F88" w:rsidP="00744A6D"/>
        <w:p w14:paraId="63602E22" w14:textId="49DE7EDB" w:rsidR="00744A6D" w:rsidRPr="00744A6D" w:rsidRDefault="00C44DC1" w:rsidP="00744A6D"/>
      </w:sdtContent>
    </w:sdt>
    <w:p w14:paraId="63602E23" w14:textId="212B145E" w:rsidR="00D93E3B" w:rsidRPr="0093672E" w:rsidRDefault="00D93E3B" w:rsidP="00D93E3B">
      <w:pPr>
        <w:pStyle w:val="Intertitre"/>
        <w:rPr>
          <w:i/>
          <w:iCs/>
        </w:rPr>
      </w:pPr>
      <w:r w:rsidRPr="0093672E">
        <w:t>Traitements concomitants et/ou soins de support</w:t>
      </w:r>
      <w:r w:rsidRPr="0093672E">
        <w:rPr>
          <w:rStyle w:val="Accentuation"/>
        </w:rPr>
        <w:t xml:space="preserve"> </w:t>
      </w:r>
    </w:p>
    <w:sdt>
      <w:sdtPr>
        <w:rPr>
          <w:rStyle w:val="Mention1"/>
          <w:rFonts w:ascii="Arial" w:hAnsi="Arial" w:cs="Arial"/>
          <w:b w:val="0"/>
        </w:rPr>
        <w:id w:val="1150173509"/>
        <w:placeholder>
          <w:docPart w:val="F90073FC4A54462D9B91E08716A606C8"/>
        </w:placeholder>
      </w:sdtPr>
      <w:sdtEndPr>
        <w:rPr>
          <w:rStyle w:val="Mention1"/>
        </w:rPr>
      </w:sdtEndPr>
      <w:sdtContent>
        <w:tbl>
          <w:tblPr>
            <w:tblStyle w:val="Grilledutableau"/>
            <w:tblW w:w="5000" w:type="pct"/>
            <w:tblLook w:val="04A0" w:firstRow="1" w:lastRow="0" w:firstColumn="1" w:lastColumn="0" w:noHBand="0" w:noVBand="1"/>
          </w:tblPr>
          <w:tblGrid>
            <w:gridCol w:w="3208"/>
            <w:gridCol w:w="4017"/>
            <w:gridCol w:w="2403"/>
          </w:tblGrid>
          <w:tr w:rsidR="003241E3" w:rsidRPr="00CA30D0" w14:paraId="43AF41BA" w14:textId="77777777" w:rsidTr="00C16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7D16056" w14:textId="75B2833F" w:rsidR="003241E3" w:rsidRPr="00CA30D0" w:rsidRDefault="003241E3" w:rsidP="00C16920">
                <w:pPr>
                  <w:pStyle w:val="Paragraphedeliste"/>
                  <w:numPr>
                    <w:ilvl w:val="0"/>
                    <w:numId w:val="0"/>
                  </w:numPr>
                  <w:jc w:val="center"/>
                  <w:rPr>
                    <w:rFonts w:cs="Arial"/>
                    <w:bCs/>
                  </w:rPr>
                </w:pPr>
                <w:r w:rsidRPr="00CA30D0">
                  <w:rPr>
                    <w:rFonts w:cs="Arial"/>
                    <w:bCs/>
                  </w:rPr>
                  <w:t>Traitement anti</w:t>
                </w:r>
                <w:r w:rsidR="003B5367" w:rsidRPr="00CA30D0">
                  <w:rPr>
                    <w:rFonts w:cs="Arial"/>
                    <w:bCs/>
                  </w:rPr>
                  <w:t>fibrosant</w:t>
                </w:r>
              </w:p>
            </w:tc>
            <w:tc>
              <w:tcPr>
                <w:tcW w:w="2086" w:type="pct"/>
              </w:tcPr>
              <w:p w14:paraId="588CCB71" w14:textId="0E5C877C" w:rsidR="00F31F67" w:rsidRPr="00CA30D0" w:rsidRDefault="003241E3" w:rsidP="00C16920">
                <w:pPr>
                  <w:ind w:left="360"/>
                  <w:cnfStyle w:val="100000000000" w:firstRow="1"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b w:val="0"/>
                  </w:rPr>
                  <w:t>☐</w:t>
                </w:r>
                <w:r w:rsidRPr="00CA30D0">
                  <w:rPr>
                    <w:rFonts w:cs="Arial"/>
                    <w:b w:val="0"/>
                  </w:rPr>
                  <w:t xml:space="preserve"> </w:t>
                </w:r>
                <w:r w:rsidR="003B5367" w:rsidRPr="00CA30D0">
                  <w:rPr>
                    <w:rFonts w:cs="Arial"/>
                    <w:b w:val="0"/>
                  </w:rPr>
                  <w:t>Oui</w:t>
                </w:r>
                <w:r w:rsidRPr="00CA30D0">
                  <w:rPr>
                    <w:rFonts w:cs="Arial"/>
                    <w:b w:val="0"/>
                  </w:rPr>
                  <w:t xml:space="preserve"> : </w:t>
                </w:r>
              </w:p>
              <w:p w14:paraId="746A68C3" w14:textId="77777777" w:rsidR="006B5DC7" w:rsidRPr="00CA30D0" w:rsidRDefault="003241E3" w:rsidP="00F31F67">
                <w:pPr>
                  <w:ind w:left="360"/>
                  <w:cnfStyle w:val="100000000000" w:firstRow="1" w:lastRow="0" w:firstColumn="0" w:lastColumn="0" w:oddVBand="0" w:evenVBand="0" w:oddHBand="0" w:evenHBand="0" w:firstRowFirstColumn="0" w:firstRowLastColumn="0" w:lastRowFirstColumn="0" w:lastRowLastColumn="0"/>
                  <w:rPr>
                    <w:rFonts w:cs="Arial"/>
                  </w:rPr>
                </w:pPr>
                <w:r w:rsidRPr="00CA30D0">
                  <w:rPr>
                    <w:rFonts w:cs="Arial"/>
                  </w:rPr>
                  <w:t xml:space="preserve">Pirfénidone </w:t>
                </w:r>
                <w:r w:rsidRPr="00CA30D0">
                  <w:rPr>
                    <w:rFonts w:ascii="Segoe UI Symbol" w:hAnsi="Segoe UI Symbol" w:cs="Segoe UI Symbol"/>
                  </w:rPr>
                  <w:t>☐</w:t>
                </w:r>
                <w:r w:rsidRPr="00CA30D0">
                  <w:rPr>
                    <w:rFonts w:cs="Arial"/>
                  </w:rPr>
                  <w:t xml:space="preserve"> </w:t>
                </w:r>
              </w:p>
              <w:p w14:paraId="5D4E1F65" w14:textId="1CF180B6" w:rsidR="00643A5A" w:rsidRPr="00CA30D0" w:rsidRDefault="00643A5A" w:rsidP="00643A5A">
                <w:pPr>
                  <w:ind w:left="360"/>
                  <w:cnfStyle w:val="100000000000" w:firstRow="1" w:lastRow="0" w:firstColumn="0" w:lastColumn="0" w:oddVBand="0" w:evenVBand="0" w:oddHBand="0" w:evenHBand="0" w:firstRowFirstColumn="0" w:firstRowLastColumn="0" w:lastRowFirstColumn="0" w:lastRowLastColumn="0"/>
                  <w:rPr>
                    <w:rFonts w:cs="Arial"/>
                  </w:rPr>
                </w:pPr>
                <w:r w:rsidRPr="00CA30D0">
                  <w:rPr>
                    <w:rFonts w:cs="Arial"/>
                    <w:b w:val="0"/>
                  </w:rPr>
                  <w:t xml:space="preserve">Date de début : </w:t>
                </w:r>
                <w:r w:rsidR="00502E0B" w:rsidRPr="004B4D2D">
                  <w:rPr>
                    <w:rFonts w:eastAsia="Times New Roman" w:cs="Arial"/>
                    <w:color w:val="3B3838" w:themeColor="background2" w:themeShade="40"/>
                  </w:rPr>
                  <w:t>__/__/____</w:t>
                </w:r>
              </w:p>
              <w:p w14:paraId="69D941E6" w14:textId="3141F74D" w:rsidR="00F31F67" w:rsidRPr="00CA30D0" w:rsidRDefault="003241E3" w:rsidP="00F31F67">
                <w:pPr>
                  <w:ind w:left="360"/>
                  <w:cnfStyle w:val="100000000000" w:firstRow="1" w:lastRow="0" w:firstColumn="0" w:lastColumn="0" w:oddVBand="0" w:evenVBand="0" w:oddHBand="0" w:evenHBand="0" w:firstRowFirstColumn="0" w:firstRowLastColumn="0" w:lastRowFirstColumn="0" w:lastRowLastColumn="0"/>
                  <w:rPr>
                    <w:rFonts w:cs="Arial"/>
                    <w:b w:val="0"/>
                  </w:rPr>
                </w:pPr>
                <w:r w:rsidRPr="00CA30D0">
                  <w:rPr>
                    <w:rFonts w:cs="Arial"/>
                  </w:rPr>
                  <w:t xml:space="preserve">Nintedanib </w:t>
                </w:r>
                <w:r w:rsidRPr="00CA30D0">
                  <w:rPr>
                    <w:rFonts w:ascii="Segoe UI Symbol" w:hAnsi="Segoe UI Symbol" w:cs="Segoe UI Symbol"/>
                  </w:rPr>
                  <w:t>☐</w:t>
                </w:r>
                <w:r w:rsidR="00F31F67" w:rsidRPr="00CA30D0">
                  <w:rPr>
                    <w:rFonts w:cs="Arial"/>
                    <w:b w:val="0"/>
                  </w:rPr>
                  <w:t xml:space="preserve"> </w:t>
                </w:r>
              </w:p>
              <w:p w14:paraId="1627DFF8" w14:textId="71121BF8" w:rsidR="00643A5A" w:rsidRPr="00CA30D0" w:rsidRDefault="00643A5A" w:rsidP="00F31F67">
                <w:pPr>
                  <w:ind w:left="360"/>
                  <w:cnfStyle w:val="100000000000" w:firstRow="1" w:lastRow="0" w:firstColumn="0" w:lastColumn="0" w:oddVBand="0" w:evenVBand="0" w:oddHBand="0" w:evenHBand="0" w:firstRowFirstColumn="0" w:firstRowLastColumn="0" w:lastRowFirstColumn="0" w:lastRowLastColumn="0"/>
                  <w:rPr>
                    <w:rFonts w:cs="Arial"/>
                    <w:b w:val="0"/>
                  </w:rPr>
                </w:pPr>
                <w:r w:rsidRPr="00CA30D0">
                  <w:rPr>
                    <w:rFonts w:cs="Arial"/>
                    <w:b w:val="0"/>
                  </w:rPr>
                  <w:t xml:space="preserve">Date de début : </w:t>
                </w:r>
                <w:r w:rsidR="00502E0B" w:rsidRPr="004B4D2D">
                  <w:rPr>
                    <w:rFonts w:eastAsia="Times New Roman" w:cs="Arial"/>
                    <w:color w:val="3B3838" w:themeColor="background2" w:themeShade="40"/>
                  </w:rPr>
                  <w:t>__/__/____</w:t>
                </w:r>
              </w:p>
              <w:p w14:paraId="3D07F8FE" w14:textId="77777777" w:rsidR="003241E3" w:rsidRPr="00CA30D0" w:rsidRDefault="003241E3" w:rsidP="00643A5A">
                <w:pPr>
                  <w:ind w:left="360"/>
                  <w:cnfStyle w:val="100000000000" w:firstRow="1" w:lastRow="0" w:firstColumn="0" w:lastColumn="0" w:oddVBand="0" w:evenVBand="0" w:oddHBand="0" w:evenHBand="0" w:firstRowFirstColumn="0" w:firstRowLastColumn="0" w:lastRowFirstColumn="0" w:lastRowLastColumn="0"/>
                  <w:rPr>
                    <w:rFonts w:cs="Arial"/>
                    <w:b w:val="0"/>
                  </w:rPr>
                </w:pPr>
              </w:p>
            </w:tc>
            <w:tc>
              <w:tcPr>
                <w:tcW w:w="1248" w:type="pct"/>
              </w:tcPr>
              <w:p w14:paraId="75E7FA9E" w14:textId="6C41AB01" w:rsidR="003241E3" w:rsidRPr="00CA30D0" w:rsidRDefault="003241E3" w:rsidP="00C16920">
                <w:pPr>
                  <w:ind w:left="360"/>
                  <w:cnfStyle w:val="100000000000" w:firstRow="1" w:lastRow="0" w:firstColumn="0" w:lastColumn="0" w:oddVBand="0" w:evenVBand="0" w:oddHBand="0" w:evenHBand="0" w:firstRowFirstColumn="0" w:firstRowLastColumn="0" w:lastRowFirstColumn="0" w:lastRowLastColumn="0"/>
                  <w:rPr>
                    <w:rFonts w:cs="Arial"/>
                    <w:b w:val="0"/>
                  </w:rPr>
                </w:pPr>
                <w:r w:rsidRPr="00CA30D0">
                  <w:rPr>
                    <w:rFonts w:ascii="Segoe UI Symbol" w:hAnsi="Segoe UI Symbol" w:cs="Segoe UI Symbol"/>
                    <w:b w:val="0"/>
                  </w:rPr>
                  <w:t>☐</w:t>
                </w:r>
                <w:r w:rsidRPr="00CA30D0">
                  <w:rPr>
                    <w:rFonts w:cs="Arial"/>
                    <w:b w:val="0"/>
                  </w:rPr>
                  <w:t xml:space="preserve"> </w:t>
                </w:r>
                <w:r w:rsidR="003B5367" w:rsidRPr="00CA30D0">
                  <w:rPr>
                    <w:rFonts w:cs="Arial"/>
                    <w:b w:val="0"/>
                  </w:rPr>
                  <w:t>N</w:t>
                </w:r>
                <w:r w:rsidRPr="00CA30D0">
                  <w:rPr>
                    <w:rFonts w:cs="Arial"/>
                    <w:b w:val="0"/>
                  </w:rPr>
                  <w:t xml:space="preserve">on </w:t>
                </w:r>
              </w:p>
              <w:p w14:paraId="5F867123" w14:textId="77777777" w:rsidR="003241E3" w:rsidRPr="00CA30D0" w:rsidRDefault="003241E3" w:rsidP="00C16920">
                <w:pPr>
                  <w:pStyle w:val="Paragraphedeliste"/>
                  <w:numPr>
                    <w:ilvl w:val="0"/>
                    <w:numId w:val="0"/>
                  </w:numPr>
                  <w:cnfStyle w:val="100000000000" w:firstRow="1" w:lastRow="0" w:firstColumn="0" w:lastColumn="0" w:oddVBand="0" w:evenVBand="0" w:oddHBand="0" w:evenHBand="0" w:firstRowFirstColumn="0" w:firstRowLastColumn="0" w:lastRowFirstColumn="0" w:lastRowLastColumn="0"/>
                  <w:rPr>
                    <w:rFonts w:cs="Arial"/>
                  </w:rPr>
                </w:pPr>
              </w:p>
            </w:tc>
          </w:tr>
          <w:tr w:rsidR="003241E3" w:rsidRPr="00CA30D0" w14:paraId="52FD06EA" w14:textId="77777777" w:rsidTr="00C16920">
            <w:tc>
              <w:tcPr>
                <w:cnfStyle w:val="001000000000" w:firstRow="0" w:lastRow="0" w:firstColumn="1" w:lastColumn="0" w:oddVBand="0" w:evenVBand="0" w:oddHBand="0" w:evenHBand="0" w:firstRowFirstColumn="0" w:firstRowLastColumn="0" w:lastRowFirstColumn="0" w:lastRowLastColumn="0"/>
                <w:tcW w:w="1666" w:type="pct"/>
              </w:tcPr>
              <w:p w14:paraId="357959A2" w14:textId="7A6AC0FD" w:rsidR="003241E3" w:rsidRPr="00CA30D0" w:rsidRDefault="00F25494" w:rsidP="00F25494">
                <w:pPr>
                  <w:pStyle w:val="Paragraphedeliste"/>
                  <w:numPr>
                    <w:ilvl w:val="0"/>
                    <w:numId w:val="0"/>
                  </w:numPr>
                  <w:jc w:val="center"/>
                  <w:rPr>
                    <w:rFonts w:cs="Arial"/>
                    <w:bCs/>
                  </w:rPr>
                </w:pPr>
                <w:r w:rsidRPr="00CA30D0">
                  <w:rPr>
                    <w:rFonts w:cs="Arial"/>
                    <w:bCs/>
                  </w:rPr>
                  <w:t>Oxyg</w:t>
                </w:r>
                <w:r w:rsidR="00F61C05">
                  <w:rPr>
                    <w:rFonts w:cs="Arial"/>
                    <w:bCs/>
                  </w:rPr>
                  <w:t>é</w:t>
                </w:r>
                <w:r w:rsidRPr="00CA30D0">
                  <w:rPr>
                    <w:rFonts w:cs="Arial"/>
                    <w:bCs/>
                  </w:rPr>
                  <w:t xml:space="preserve">nothérapie </w:t>
                </w:r>
              </w:p>
            </w:tc>
            <w:tc>
              <w:tcPr>
                <w:tcW w:w="2086" w:type="pct"/>
              </w:tcPr>
              <w:p w14:paraId="0B706642" w14:textId="3BDAB473"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w:t>
                </w:r>
                <w:r w:rsidR="003B5367" w:rsidRPr="00CA30D0">
                  <w:rPr>
                    <w:rFonts w:cs="Arial"/>
                  </w:rPr>
                  <w:t>Oui</w:t>
                </w:r>
                <w:r w:rsidRPr="00CA30D0">
                  <w:rPr>
                    <w:rFonts w:cs="Arial"/>
                  </w:rPr>
                  <w:t xml:space="preserve"> : </w:t>
                </w:r>
              </w:p>
              <w:p w14:paraId="53AEBA3B" w14:textId="102F5F6D" w:rsidR="001E0FBC" w:rsidRPr="00CA30D0" w:rsidRDefault="001E0FBC"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 xml:space="preserve">Type : </w:t>
                </w:r>
              </w:p>
              <w:p w14:paraId="3056A2CA" w14:textId="77777777" w:rsidR="00BF3AE5" w:rsidRPr="00CA30D0" w:rsidRDefault="003241E3" w:rsidP="00BF3AE5">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dose ...........l/min</w:t>
                </w:r>
                <w:r w:rsidR="00BF3AE5" w:rsidRPr="00CA30D0">
                  <w:rPr>
                    <w:rFonts w:cs="Arial"/>
                  </w:rPr>
                  <w:t xml:space="preserve"> </w:t>
                </w:r>
              </w:p>
              <w:p w14:paraId="5B01C095" w14:textId="2E7B8E8B" w:rsidR="00BF3AE5" w:rsidRPr="00CA30D0" w:rsidRDefault="001A4CAC" w:rsidP="00BF3AE5">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 xml:space="preserve">Date de début </w:t>
                </w:r>
                <w:r w:rsidR="00BF3AE5" w:rsidRPr="00CA30D0">
                  <w:rPr>
                    <w:rFonts w:cs="Arial"/>
                  </w:rPr>
                  <w:t xml:space="preserve">: </w:t>
                </w:r>
                <w:r w:rsidR="00502E0B" w:rsidRPr="004B4D2D">
                  <w:rPr>
                    <w:rFonts w:eastAsia="Times New Roman" w:cs="Arial"/>
                    <w:color w:val="3B3838" w:themeColor="background2" w:themeShade="40"/>
                  </w:rPr>
                  <w:t>__/__/____</w:t>
                </w:r>
              </w:p>
              <w:p w14:paraId="10CC465E" w14:textId="77777777"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p>
            </w:tc>
            <w:tc>
              <w:tcPr>
                <w:tcW w:w="1248" w:type="pct"/>
              </w:tcPr>
              <w:p w14:paraId="07B42D10" w14:textId="71D1A3A1"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w:t>
                </w:r>
                <w:r w:rsidR="003B5367" w:rsidRPr="00CA30D0">
                  <w:rPr>
                    <w:rFonts w:cs="Arial"/>
                  </w:rPr>
                  <w:t>N</w:t>
                </w:r>
                <w:r w:rsidRPr="00CA30D0">
                  <w:rPr>
                    <w:rFonts w:cs="Arial"/>
                  </w:rPr>
                  <w:t xml:space="preserve">on </w:t>
                </w:r>
              </w:p>
              <w:p w14:paraId="26317909" w14:textId="77777777" w:rsidR="003241E3" w:rsidRPr="00CA30D0" w:rsidRDefault="003241E3" w:rsidP="00C16920">
                <w:pPr>
                  <w:pStyle w:val="Paragraphedeliste"/>
                  <w:numPr>
                    <w:ilvl w:val="0"/>
                    <w:numId w:val="0"/>
                  </w:numPr>
                  <w:cnfStyle w:val="000000000000" w:firstRow="0" w:lastRow="0" w:firstColumn="0" w:lastColumn="0" w:oddVBand="0" w:evenVBand="0" w:oddHBand="0" w:evenHBand="0" w:firstRowFirstColumn="0" w:firstRowLastColumn="0" w:lastRowFirstColumn="0" w:lastRowLastColumn="0"/>
                  <w:rPr>
                    <w:rFonts w:cs="Arial"/>
                  </w:rPr>
                </w:pPr>
              </w:p>
            </w:tc>
          </w:tr>
          <w:tr w:rsidR="003241E3" w:rsidRPr="00CA30D0" w14:paraId="03B10406" w14:textId="77777777" w:rsidTr="00C16920">
            <w:tc>
              <w:tcPr>
                <w:cnfStyle w:val="001000000000" w:firstRow="0" w:lastRow="0" w:firstColumn="1" w:lastColumn="0" w:oddVBand="0" w:evenVBand="0" w:oddHBand="0" w:evenHBand="0" w:firstRowFirstColumn="0" w:firstRowLastColumn="0" w:lastRowFirstColumn="0" w:lastRowLastColumn="0"/>
                <w:tcW w:w="1666" w:type="pct"/>
              </w:tcPr>
              <w:p w14:paraId="4FFF2522" w14:textId="77777777" w:rsidR="003241E3" w:rsidRPr="00CA30D0" w:rsidRDefault="003241E3" w:rsidP="00C16920">
                <w:pPr>
                  <w:ind w:left="680" w:hanging="362"/>
                  <w:jc w:val="center"/>
                  <w:rPr>
                    <w:rFonts w:cs="Arial"/>
                    <w:bCs/>
                  </w:rPr>
                </w:pPr>
                <w:r w:rsidRPr="00CA30D0">
                  <w:rPr>
                    <w:rFonts w:cs="Arial"/>
                    <w:bCs/>
                  </w:rPr>
                  <w:t>Traitement spécifique de l'HTAP</w:t>
                </w:r>
              </w:p>
              <w:p w14:paraId="0A40794C" w14:textId="77777777" w:rsidR="003241E3" w:rsidRPr="00CA30D0" w:rsidRDefault="003241E3" w:rsidP="00C16920">
                <w:pPr>
                  <w:pStyle w:val="Paragraphedeliste"/>
                  <w:numPr>
                    <w:ilvl w:val="0"/>
                    <w:numId w:val="0"/>
                  </w:numPr>
                  <w:rPr>
                    <w:rFonts w:cs="Arial"/>
                    <w:bCs/>
                  </w:rPr>
                </w:pPr>
              </w:p>
            </w:tc>
            <w:tc>
              <w:tcPr>
                <w:tcW w:w="2086" w:type="pct"/>
              </w:tcPr>
              <w:p w14:paraId="667A1A52" w14:textId="606AB67D"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w:t>
                </w:r>
                <w:r w:rsidR="003B5367" w:rsidRPr="00CA30D0">
                  <w:rPr>
                    <w:rFonts w:cs="Arial"/>
                  </w:rPr>
                  <w:t>Oui</w:t>
                </w:r>
                <w:r w:rsidRPr="00CA30D0">
                  <w:rPr>
                    <w:rFonts w:cs="Arial"/>
                  </w:rPr>
                  <w:t xml:space="preserve"> :</w:t>
                </w:r>
              </w:p>
              <w:p w14:paraId="0003B817" w14:textId="6647CE2B" w:rsidR="001A48F9" w:rsidRPr="00CA30D0" w:rsidRDefault="006A4FD7" w:rsidP="001A48F9">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Préciser</w:t>
                </w:r>
                <w:r w:rsidR="00BF3AE5" w:rsidRPr="00CA30D0">
                  <w:rPr>
                    <w:rFonts w:cs="Arial"/>
                  </w:rPr>
                  <w:t xml:space="preserve"> </w:t>
                </w:r>
                <w:r w:rsidR="001A48F9" w:rsidRPr="00CA30D0">
                  <w:rPr>
                    <w:rFonts w:cs="Arial"/>
                  </w:rPr>
                  <w:t>(médicaments et date de début du traitement) :</w:t>
                </w:r>
              </w:p>
              <w:p w14:paraId="4D8E99F3" w14:textId="77777777" w:rsidR="001E0FBC" w:rsidRPr="00CA30D0" w:rsidDel="001A48F9" w:rsidRDefault="001E0FBC" w:rsidP="001A48F9">
                <w:pPr>
                  <w:ind w:left="360"/>
                  <w:cnfStyle w:val="000000000000" w:firstRow="0" w:lastRow="0" w:firstColumn="0" w:lastColumn="0" w:oddVBand="0" w:evenVBand="0" w:oddHBand="0" w:evenHBand="0" w:firstRowFirstColumn="0" w:firstRowLastColumn="0" w:lastRowFirstColumn="0" w:lastRowLastColumn="0"/>
                  <w:rPr>
                    <w:rFonts w:cs="Arial"/>
                  </w:rPr>
                </w:pPr>
              </w:p>
              <w:p w14:paraId="20C62EA2" w14:textId="5B8CAF5C"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p>
            </w:tc>
            <w:tc>
              <w:tcPr>
                <w:tcW w:w="1248" w:type="pct"/>
              </w:tcPr>
              <w:p w14:paraId="6DF7BEA3" w14:textId="36743FBE" w:rsidR="003241E3" w:rsidRPr="00CA30D0" w:rsidRDefault="003241E3"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w:t>
                </w:r>
                <w:r w:rsidR="003B5367" w:rsidRPr="00CA30D0">
                  <w:rPr>
                    <w:rFonts w:cs="Arial"/>
                  </w:rPr>
                  <w:t>N</w:t>
                </w:r>
                <w:r w:rsidRPr="00CA30D0">
                  <w:rPr>
                    <w:rFonts w:cs="Arial"/>
                  </w:rPr>
                  <w:t xml:space="preserve">on </w:t>
                </w:r>
              </w:p>
              <w:p w14:paraId="54595F7C" w14:textId="77777777" w:rsidR="003241E3" w:rsidRPr="00CA30D0" w:rsidRDefault="003241E3" w:rsidP="00C16920">
                <w:pPr>
                  <w:pStyle w:val="Paragraphedeliste"/>
                  <w:numPr>
                    <w:ilvl w:val="0"/>
                    <w:numId w:val="0"/>
                  </w:numPr>
                  <w:cnfStyle w:val="000000000000" w:firstRow="0" w:lastRow="0" w:firstColumn="0" w:lastColumn="0" w:oddVBand="0" w:evenVBand="0" w:oddHBand="0" w:evenHBand="0" w:firstRowFirstColumn="0" w:firstRowLastColumn="0" w:lastRowFirstColumn="0" w:lastRowLastColumn="0"/>
                  <w:rPr>
                    <w:rFonts w:cs="Arial"/>
                  </w:rPr>
                </w:pPr>
              </w:p>
            </w:tc>
          </w:tr>
          <w:tr w:rsidR="00BF3AE5" w:rsidRPr="00CA30D0" w14:paraId="7CDAE4D1" w14:textId="77777777" w:rsidTr="00C16920">
            <w:tc>
              <w:tcPr>
                <w:cnfStyle w:val="001000000000" w:firstRow="0" w:lastRow="0" w:firstColumn="1" w:lastColumn="0" w:oddVBand="0" w:evenVBand="0" w:oddHBand="0" w:evenHBand="0" w:firstRowFirstColumn="0" w:firstRowLastColumn="0" w:lastRowFirstColumn="0" w:lastRowLastColumn="0"/>
                <w:tcW w:w="1666" w:type="pct"/>
              </w:tcPr>
              <w:p w14:paraId="146E23C2" w14:textId="2E8C7CBC" w:rsidR="00BF3AE5" w:rsidRPr="00CA30D0" w:rsidRDefault="00BF3AE5" w:rsidP="00C16920">
                <w:pPr>
                  <w:ind w:left="680" w:hanging="362"/>
                  <w:jc w:val="center"/>
                  <w:rPr>
                    <w:rFonts w:cs="Arial"/>
                    <w:bCs/>
                  </w:rPr>
                </w:pPr>
                <w:r w:rsidRPr="00CA30D0">
                  <w:rPr>
                    <w:rFonts w:cs="Arial"/>
                    <w:bCs/>
                  </w:rPr>
                  <w:t xml:space="preserve">Autres traitements </w:t>
                </w:r>
                <w:r w:rsidR="00F61C05" w:rsidRPr="00CA30D0">
                  <w:rPr>
                    <w:rFonts w:cs="Arial"/>
                    <w:bCs/>
                  </w:rPr>
                  <w:t>concomitants</w:t>
                </w:r>
                <w:r w:rsidRPr="00CA30D0">
                  <w:rPr>
                    <w:rFonts w:cs="Arial"/>
                    <w:bCs/>
                  </w:rPr>
                  <w:t xml:space="preserve"> </w:t>
                </w:r>
              </w:p>
            </w:tc>
            <w:tc>
              <w:tcPr>
                <w:tcW w:w="2086" w:type="pct"/>
              </w:tcPr>
              <w:p w14:paraId="2213EC73" w14:textId="77777777" w:rsidR="00BF3AE5" w:rsidRPr="00CA30D0" w:rsidRDefault="00BF3AE5" w:rsidP="00BF3AE5">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Oui :</w:t>
                </w:r>
              </w:p>
              <w:p w14:paraId="7162C0FB" w14:textId="5E9A0F49" w:rsidR="00BF3AE5" w:rsidRPr="00CA30D0" w:rsidRDefault="00BF3AE5" w:rsidP="006273BF">
                <w:pPr>
                  <w:ind w:left="360"/>
                  <w:jc w:val="left"/>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Précise</w:t>
                </w:r>
                <w:r w:rsidR="0076342F" w:rsidRPr="00CA30D0">
                  <w:rPr>
                    <w:rFonts w:cs="Arial"/>
                  </w:rPr>
                  <w:t>r</w:t>
                </w:r>
                <w:r w:rsidR="001E0FBC" w:rsidRPr="00CA30D0">
                  <w:rPr>
                    <w:rFonts w:cs="Arial"/>
                  </w:rPr>
                  <w:t xml:space="preserve"> </w:t>
                </w:r>
                <w:r w:rsidR="00766F0B" w:rsidRPr="00CA30D0">
                  <w:rPr>
                    <w:rFonts w:cs="Arial"/>
                  </w:rPr>
                  <w:t>(</w:t>
                </w:r>
                <w:r w:rsidR="00F61C05" w:rsidRPr="00CA30D0">
                  <w:rPr>
                    <w:rFonts w:cs="Arial"/>
                  </w:rPr>
                  <w:t>médicaments</w:t>
                </w:r>
                <w:r w:rsidR="00766F0B" w:rsidRPr="00CA30D0">
                  <w:rPr>
                    <w:rFonts w:cs="Arial"/>
                  </w:rPr>
                  <w:t>)</w:t>
                </w:r>
                <w:r w:rsidR="00F61C05">
                  <w:rPr>
                    <w:rFonts w:cs="Arial"/>
                  </w:rPr>
                  <w:t xml:space="preserve"> </w:t>
                </w:r>
                <w:r w:rsidRPr="00CA30D0">
                  <w:rPr>
                    <w:rFonts w:cs="Arial"/>
                  </w:rPr>
                  <w:t>: ......................................</w:t>
                </w:r>
              </w:p>
              <w:p w14:paraId="79C069C0" w14:textId="1AEDD03B" w:rsidR="001E0FBC" w:rsidRPr="00CA30D0" w:rsidRDefault="001E0FBC" w:rsidP="006273BF">
                <w:pPr>
                  <w:ind w:left="360"/>
                  <w:jc w:val="left"/>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w:t>
                </w:r>
              </w:p>
              <w:p w14:paraId="749248C7" w14:textId="77777777" w:rsidR="00BF3AE5" w:rsidRPr="00CA30D0" w:rsidRDefault="00BF3AE5" w:rsidP="00BF3AE5">
                <w:pPr>
                  <w:ind w:left="360"/>
                  <w:cnfStyle w:val="000000000000" w:firstRow="0" w:lastRow="0" w:firstColumn="0" w:lastColumn="0" w:oddVBand="0" w:evenVBand="0" w:oddHBand="0" w:evenHBand="0" w:firstRowFirstColumn="0" w:firstRowLastColumn="0" w:lastRowFirstColumn="0" w:lastRowLastColumn="0"/>
                  <w:rPr>
                    <w:rFonts w:cs="Arial"/>
                  </w:rPr>
                </w:pPr>
              </w:p>
              <w:p w14:paraId="2AFEF434" w14:textId="77777777" w:rsidR="00BF3AE5" w:rsidRPr="00CA30D0" w:rsidRDefault="00BF3AE5" w:rsidP="00BF3AE5">
                <w:pPr>
                  <w:ind w:left="360"/>
                  <w:cnfStyle w:val="000000000000" w:firstRow="0" w:lastRow="0" w:firstColumn="0" w:lastColumn="0" w:oddVBand="0" w:evenVBand="0" w:oddHBand="0" w:evenHBand="0" w:firstRowFirstColumn="0" w:firstRowLastColumn="0" w:lastRowFirstColumn="0" w:lastRowLastColumn="0"/>
                  <w:rPr>
                    <w:rFonts w:cs="Arial"/>
                  </w:rPr>
                </w:pPr>
              </w:p>
              <w:p w14:paraId="07A01EA6" w14:textId="225D8147" w:rsidR="00BF3AE5" w:rsidRPr="00CA30D0" w:rsidRDefault="00BF3AE5" w:rsidP="00BF3AE5">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cs="Arial"/>
                  </w:rPr>
                  <w:tab/>
                  <w:t xml:space="preserve"> </w:t>
                </w:r>
              </w:p>
              <w:p w14:paraId="605E9142" w14:textId="77777777" w:rsidR="00BF3AE5" w:rsidRPr="00CA30D0" w:rsidRDefault="00BF3AE5" w:rsidP="00C16920">
                <w:pPr>
                  <w:ind w:left="360"/>
                  <w:cnfStyle w:val="000000000000" w:firstRow="0" w:lastRow="0" w:firstColumn="0" w:lastColumn="0" w:oddVBand="0" w:evenVBand="0" w:oddHBand="0" w:evenHBand="0" w:firstRowFirstColumn="0" w:firstRowLastColumn="0" w:lastRowFirstColumn="0" w:lastRowLastColumn="0"/>
                  <w:rPr>
                    <w:rFonts w:cs="Arial"/>
                  </w:rPr>
                </w:pPr>
              </w:p>
            </w:tc>
            <w:tc>
              <w:tcPr>
                <w:tcW w:w="1248" w:type="pct"/>
              </w:tcPr>
              <w:p w14:paraId="26F76B44" w14:textId="78354978" w:rsidR="00BF3AE5" w:rsidRPr="00CA30D0" w:rsidRDefault="00BF3AE5" w:rsidP="00C16920">
                <w:pPr>
                  <w:ind w:left="360"/>
                  <w:cnfStyle w:val="000000000000" w:firstRow="0" w:lastRow="0" w:firstColumn="0" w:lastColumn="0" w:oddVBand="0" w:evenVBand="0" w:oddHBand="0" w:evenHBand="0" w:firstRowFirstColumn="0" w:firstRowLastColumn="0" w:lastRowFirstColumn="0" w:lastRowLastColumn="0"/>
                  <w:rPr>
                    <w:rFonts w:cs="Arial"/>
                  </w:rPr>
                </w:pPr>
                <w:r w:rsidRPr="00CA30D0">
                  <w:rPr>
                    <w:rFonts w:ascii="Segoe UI Symbol" w:hAnsi="Segoe UI Symbol" w:cs="Segoe UI Symbol"/>
                  </w:rPr>
                  <w:t>☐</w:t>
                </w:r>
                <w:r w:rsidRPr="00CA30D0">
                  <w:rPr>
                    <w:rFonts w:cs="Arial"/>
                  </w:rPr>
                  <w:t xml:space="preserve"> Non</w:t>
                </w:r>
              </w:p>
            </w:tc>
          </w:tr>
        </w:tbl>
        <w:p w14:paraId="63602E24" w14:textId="77D8BD96" w:rsidR="00EF0995" w:rsidRPr="00CA30D0" w:rsidRDefault="00C44DC1" w:rsidP="00D93E3B">
          <w:pPr>
            <w:rPr>
              <w:rStyle w:val="Mention1"/>
              <w:rFonts w:ascii="Arial" w:hAnsi="Arial" w:cs="Arial"/>
            </w:rPr>
          </w:pPr>
        </w:p>
      </w:sdtContent>
    </w:sdt>
    <w:p w14:paraId="63602E25" w14:textId="77777777" w:rsidR="00EF0995" w:rsidRPr="0093672E" w:rsidRDefault="00EF0995" w:rsidP="00D93E3B"/>
    <w:p w14:paraId="63602E26" w14:textId="42B8FF89" w:rsidR="00D93E3B" w:rsidRPr="00EC22B5" w:rsidRDefault="00D93E3B" w:rsidP="00EC22B5">
      <w:pPr>
        <w:pStyle w:val="Paragraphedexplications"/>
        <w:rPr>
          <w:rFonts w:ascii="Arial" w:hAnsi="Arial" w:cs="Arial"/>
          <w:color w:val="404040" w:themeColor="text1" w:themeTint="BF"/>
        </w:rPr>
      </w:pPr>
      <w:r w:rsidRPr="51310B4F">
        <w:rPr>
          <w:rFonts w:ascii="Arial" w:hAnsi="Arial" w:cs="Arial"/>
          <w:color w:val="404040" w:themeColor="text1" w:themeTint="BF"/>
        </w:rPr>
        <w:t>Concernant l’utilisation du médicament notamment les mises en garde spéciales, précautions d’emploi et contre-indications, veuillez</w:t>
      </w:r>
      <w:r w:rsidR="4B946A50" w:rsidRPr="51310B4F">
        <w:rPr>
          <w:rFonts w:ascii="Arial" w:hAnsi="Arial" w:cs="Arial"/>
          <w:color w:val="404040" w:themeColor="text1" w:themeTint="BF"/>
        </w:rPr>
        <w:t xml:space="preserve"> </w:t>
      </w:r>
      <w:r w:rsidRPr="51310B4F">
        <w:rPr>
          <w:rFonts w:ascii="Arial" w:hAnsi="Arial" w:cs="Arial"/>
          <w:color w:val="404040" w:themeColor="text1" w:themeTint="BF"/>
        </w:rPr>
        <w:t>vous référer au</w:t>
      </w:r>
      <w:r w:rsidR="00707123" w:rsidRPr="51310B4F">
        <w:rPr>
          <w:rFonts w:ascii="Arial" w:hAnsi="Arial" w:cs="Arial"/>
          <w:color w:val="404040" w:themeColor="text1" w:themeTint="BF"/>
        </w:rPr>
        <w:t xml:space="preserve"> résumé des caractéristiques du produit</w:t>
      </w:r>
      <w:r w:rsidRPr="51310B4F">
        <w:rPr>
          <w:rFonts w:ascii="Arial" w:hAnsi="Arial" w:cs="Arial"/>
          <w:color w:val="404040" w:themeColor="text1" w:themeTint="BF"/>
        </w:rPr>
        <w:t>) d</w:t>
      </w:r>
      <w:r w:rsidR="001474D8" w:rsidRPr="51310B4F">
        <w:rPr>
          <w:rFonts w:ascii="Arial" w:hAnsi="Arial" w:cs="Arial"/>
          <w:color w:val="404040" w:themeColor="text1" w:themeTint="BF"/>
        </w:rPr>
        <w:t>e TYVASO solution</w:t>
      </w:r>
      <w:r w:rsidR="00707123" w:rsidRPr="51310B4F">
        <w:rPr>
          <w:rFonts w:ascii="Arial" w:hAnsi="Arial" w:cs="Arial"/>
          <w:color w:val="404040" w:themeColor="text1" w:themeTint="BF"/>
        </w:rPr>
        <w:t xml:space="preserve"> </w:t>
      </w:r>
      <w:r w:rsidR="000F3F88" w:rsidRPr="51310B4F">
        <w:rPr>
          <w:rFonts w:ascii="Arial" w:hAnsi="Arial" w:cs="Arial"/>
          <w:color w:val="404040" w:themeColor="text1" w:themeTint="BF"/>
        </w:rPr>
        <w:t xml:space="preserve">USA </w:t>
      </w:r>
      <w:r w:rsidR="00707123" w:rsidRPr="51310B4F">
        <w:rPr>
          <w:rFonts w:ascii="Arial" w:hAnsi="Arial" w:cs="Arial"/>
          <w:color w:val="404040" w:themeColor="text1" w:themeTint="BF"/>
        </w:rPr>
        <w:t>qui est dispo</w:t>
      </w:r>
      <w:r w:rsidR="001474D8" w:rsidRPr="51310B4F">
        <w:rPr>
          <w:rFonts w:ascii="Arial" w:hAnsi="Arial" w:cs="Arial"/>
          <w:color w:val="404040" w:themeColor="text1" w:themeTint="BF"/>
        </w:rPr>
        <w:t xml:space="preserve">nible sur le site de la FDA </w:t>
      </w:r>
      <w:r w:rsidRPr="51310B4F">
        <w:rPr>
          <w:rFonts w:ascii="Arial" w:hAnsi="Arial" w:cs="Arial"/>
          <w:color w:val="404040" w:themeColor="text1" w:themeTint="BF"/>
        </w:rPr>
        <w:t xml:space="preserve"> </w:t>
      </w:r>
      <w:sdt>
        <w:sdtPr>
          <w:rPr>
            <w:rStyle w:val="Mention1"/>
            <w:rFonts w:ascii="Arial" w:hAnsi="Arial" w:cs="Arial"/>
            <w:color w:val="404040" w:themeColor="text1" w:themeTint="BF"/>
          </w:rPr>
          <w:id w:val="-81924860"/>
          <w:placeholder>
            <w:docPart w:val="A69994096BD44E26BEE007AF7146A8AC"/>
          </w:placeholder>
        </w:sdtPr>
        <w:sdtEndPr>
          <w:rPr>
            <w:rStyle w:val="Mention1"/>
          </w:rPr>
        </w:sdtEndPr>
        <w:sdtContent>
          <w:r w:rsidR="001474D8" w:rsidRPr="51310B4F">
            <w:rPr>
              <w:rStyle w:val="Mention1"/>
              <w:rFonts w:ascii="Arial" w:hAnsi="Arial" w:cs="Arial"/>
              <w:color w:val="404040" w:themeColor="text1" w:themeTint="BF"/>
            </w:rPr>
            <w:t xml:space="preserve"> </w:t>
          </w:r>
          <w:r w:rsidR="001474D8" w:rsidRPr="51310B4F">
            <w:rPr>
              <w:rFonts w:ascii="Arial" w:hAnsi="Arial" w:cs="Arial"/>
              <w:color w:val="404040" w:themeColor="text1" w:themeTint="BF"/>
            </w:rPr>
            <w:t xml:space="preserve">https://www.accessdata.fda.gov/drugsatfda_docs/label/2009/022387lbl.pdf </w:t>
          </w:r>
        </w:sdtContent>
      </w:sdt>
    </w:p>
    <w:p w14:paraId="63602E27" w14:textId="21DCC608" w:rsidR="00D93E3B" w:rsidRPr="0093672E" w:rsidRDefault="00D93E3B" w:rsidP="00D93E3B"/>
    <w:p w14:paraId="63602E28" w14:textId="77777777" w:rsidR="00D93E3B" w:rsidRPr="0093672E" w:rsidRDefault="00D93E3B" w:rsidP="00D93E3B">
      <w:pPr>
        <w:pStyle w:val="Titre2"/>
        <w:numPr>
          <w:ilvl w:val="0"/>
          <w:numId w:val="0"/>
        </w:numPr>
        <w:ind w:left="360" w:hanging="360"/>
      </w:pPr>
      <w:r w:rsidRPr="0093672E">
        <w:t>Engagement du prescripteur</w:t>
      </w:r>
    </w:p>
    <w:p w14:paraId="63602E29" w14:textId="6060A83D" w:rsidR="00D93E3B" w:rsidRPr="0093672E" w:rsidRDefault="00D93E3B" w:rsidP="00D93E3B">
      <w:pPr>
        <w:pStyle w:val="Intertitre"/>
      </w:pPr>
      <w:r w:rsidRPr="0093672E">
        <w:t>Critères d’</w:t>
      </w:r>
      <w:r>
        <w:t xml:space="preserve">octroi </w:t>
      </w:r>
    </w:p>
    <w:sdt>
      <w:sdtPr>
        <w:id w:val="-14625321"/>
        <w:placeholder>
          <w:docPart w:val="C843C9A3759E432E808BE61DA233349C"/>
        </w:placeholder>
      </w:sdtPr>
      <w:sdtEndPr/>
      <w:sdtContent>
        <w:sdt>
          <w:sdtPr>
            <w:rPr>
              <w:lang w:val="en-US"/>
            </w:rPr>
            <w:id w:val="-270241989"/>
            <w:placeholder>
              <w:docPart w:val="B8FFAA2162FA4755BB80986BE4829A8C"/>
            </w:placeholder>
          </w:sdtPr>
          <w:sdtEndPr/>
          <w:sdtContent>
            <w:p w14:paraId="37744161" w14:textId="73EBA212" w:rsidR="00374BD8" w:rsidRDefault="00374BD8" w:rsidP="006273BF">
              <w:pPr>
                <w:rPr>
                  <w:rFonts w:ascii="Arial Nova Cond" w:hAnsi="Arial Nova Cond"/>
                  <w:color w:val="595959" w:themeColor="text1" w:themeTint="A6"/>
                  <w:shd w:val="clear" w:color="auto" w:fill="F2F2F2" w:themeFill="background1" w:themeFillShade="F2"/>
                </w:rPr>
              </w:pPr>
            </w:p>
            <w:sdt>
              <w:sdtPr>
                <w:rPr>
                  <w:rStyle w:val="Accentuation"/>
                </w:rPr>
                <w:id w:val="-1035885146"/>
                <w:placeholder>
                  <w:docPart w:val="5BC0157673914D98B629EB67D9F59BA3"/>
                </w:placeholder>
              </w:sdtPr>
              <w:sdtEndPr>
                <w:rPr>
                  <w:rStyle w:val="Policepardfaut"/>
                  <w:rFonts w:ascii="Arial Nova Cond" w:hAnsi="Arial Nova Cond"/>
                  <w:i w:val="0"/>
                  <w:iCs w:val="0"/>
                  <w:color w:val="595959" w:themeColor="text1" w:themeTint="A6"/>
                  <w:shd w:val="clear" w:color="auto" w:fill="F2F2F2" w:themeFill="background1" w:themeFillShade="F2"/>
                </w:rPr>
              </w:sdtEndPr>
              <w:sdtContent>
                <w:sdt>
                  <w:sdtPr>
                    <w:rPr>
                      <w:rFonts w:ascii="Arial Nova Cond" w:hAnsi="Arial Nova Cond"/>
                      <w:color w:val="595959" w:themeColor="text1" w:themeTint="A6"/>
                      <w:shd w:val="clear" w:color="auto" w:fill="F2F2F2" w:themeFill="background1" w:themeFillShade="F2"/>
                    </w:rPr>
                    <w:alias w:val="Critères d'octroi"/>
                    <w:id w:val="580653945"/>
                    <w:placeholder>
                      <w:docPart w:val="9764C1AD866E4A40B6666AA375749588"/>
                    </w:placeholder>
                    <w15:color w:val="FFFF00"/>
                  </w:sdtPr>
                  <w:sdtEndPr/>
                  <w:sdtContent>
                    <w:p w14:paraId="2AB719F9" w14:textId="44BF6073" w:rsidR="00374BD8" w:rsidRPr="00EC22B5" w:rsidRDefault="00374BD8" w:rsidP="00EC22B5">
                      <w:pPr>
                        <w:rPr>
                          <w:rFonts w:cs="Arial"/>
                          <w:shd w:val="clear" w:color="auto" w:fill="F2F2F2" w:themeFill="background1" w:themeFillShade="F2"/>
                        </w:rPr>
                      </w:pPr>
                      <w:r w:rsidRPr="00EC22B5">
                        <w:rPr>
                          <w:rFonts w:cs="Arial"/>
                          <w:shd w:val="clear" w:color="auto" w:fill="F2F2F2" w:themeFill="background1" w:themeFillShade="F2"/>
                        </w:rPr>
                        <w:t>Hypertension pulmonaire</w:t>
                      </w:r>
                      <w:r w:rsidR="00E57858" w:rsidRPr="00EC22B5">
                        <w:rPr>
                          <w:rFonts w:cs="Arial"/>
                          <w:shd w:val="clear" w:color="auto" w:fill="F2F2F2" w:themeFill="background1" w:themeFillShade="F2"/>
                        </w:rPr>
                        <w:t xml:space="preserve"> de l’adulte (âge supérieur à 18 ans)</w:t>
                      </w:r>
                      <w:r w:rsidRPr="00EC22B5">
                        <w:rPr>
                          <w:rFonts w:cs="Arial"/>
                          <w:shd w:val="clear" w:color="auto" w:fill="F2F2F2" w:themeFill="background1" w:themeFillShade="F2"/>
                        </w:rPr>
                        <w:t xml:space="preserve"> pré-capillaire sévère du groupe 3 (classification OMS) associée à une pneumopathie interstitielle fibrosante et définie par les critères suivants : résistance vasculaire pulmonaire (RVP) ≥ 5 Unités Woods, pression artérielle pulmonaire moyenne (PAPm) ≥ 25 mmHg, pression capillaire d’obstruction (PAPO) ≤ 15 mm Hg.</w:t>
                      </w:r>
                    </w:p>
                    <w:p w14:paraId="4D6C2CDD" w14:textId="2A05B76F" w:rsidR="00374BD8" w:rsidRPr="006273BF" w:rsidRDefault="00374BD8" w:rsidP="00EC22B5">
                      <w:pPr>
                        <w:rPr>
                          <w:rFonts w:ascii="Arial Nova Cond" w:hAnsi="Arial Nova Cond"/>
                          <w:color w:val="595959" w:themeColor="text1" w:themeTint="A6"/>
                          <w:shd w:val="clear" w:color="auto" w:fill="F2F2F2" w:themeFill="background1" w:themeFillShade="F2"/>
                        </w:rPr>
                      </w:pPr>
                      <w:r w:rsidRPr="00EC22B5">
                        <w:rPr>
                          <w:rFonts w:cs="Arial"/>
                          <w:shd w:val="clear" w:color="auto" w:fill="F2F2F2" w:themeFill="background1" w:themeFillShade="F2"/>
                        </w:rPr>
                        <w:t>En cas de connectivite : capacité vitale forcée (CVF) &lt; 70 %.</w:t>
                      </w:r>
                    </w:p>
                  </w:sdtContent>
                </w:sdt>
              </w:sdtContent>
            </w:sdt>
            <w:p w14:paraId="79CE2B24" w14:textId="31B587A6" w:rsidR="00B9370E" w:rsidRPr="00C16920" w:rsidRDefault="00B9370E" w:rsidP="006273BF">
              <w:pPr>
                <w:rPr>
                  <w:rFonts w:ascii="Arial Nova Cond" w:hAnsi="Arial Nova Cond"/>
                  <w:color w:val="595959" w:themeColor="text1" w:themeTint="A6"/>
                  <w:shd w:val="clear" w:color="auto" w:fill="F2F2F2" w:themeFill="background1" w:themeFillShade="F2"/>
                </w:rPr>
              </w:pPr>
            </w:p>
            <w:p w14:paraId="63602E2D" w14:textId="1A79BED4" w:rsidR="00A15798" w:rsidRDefault="00C44DC1" w:rsidP="006273BF">
              <w:pPr>
                <w:ind w:left="720"/>
                <w:rPr>
                  <w:rFonts w:cs="Arial"/>
                  <w:b/>
                  <w:sz w:val="23"/>
                  <w:szCs w:val="23"/>
                </w:rPr>
              </w:pPr>
            </w:p>
          </w:sdtContent>
        </w:sdt>
      </w:sdtContent>
    </w:sdt>
    <w:p w14:paraId="63602E2E" w14:textId="77777777" w:rsidR="00D93E3B" w:rsidRPr="0093672E" w:rsidRDefault="00D93E3B" w:rsidP="00D93E3B">
      <w:r>
        <w:rPr>
          <w:rFonts w:cs="Arial"/>
          <w:b/>
          <w:sz w:val="23"/>
          <w:szCs w:val="23"/>
        </w:rPr>
        <w:t>Rappel : le prescripteur doit attester via e</w:t>
      </w:r>
      <w:r w:rsidR="002A5503">
        <w:rPr>
          <w:rFonts w:cs="Arial"/>
          <w:b/>
          <w:sz w:val="23"/>
          <w:szCs w:val="23"/>
        </w:rPr>
        <w:t>-</w:t>
      </w:r>
      <w:r>
        <w:rPr>
          <w:rFonts w:cs="Arial"/>
          <w:b/>
          <w:sz w:val="23"/>
          <w:szCs w:val="23"/>
        </w:rPr>
        <w:t xml:space="preserve">saturne que la demande d’AAC est conforme </w:t>
      </w:r>
      <w:r w:rsidRPr="00412FD4">
        <w:rPr>
          <w:rFonts w:cs="Arial"/>
          <w:b/>
          <w:sz w:val="23"/>
          <w:szCs w:val="23"/>
        </w:rPr>
        <w:t xml:space="preserve">aux critères d'octroi d'une </w:t>
      </w:r>
      <w:r>
        <w:rPr>
          <w:rFonts w:cs="Arial"/>
          <w:b/>
          <w:sz w:val="23"/>
          <w:szCs w:val="23"/>
        </w:rPr>
        <w:t>AAC</w:t>
      </w:r>
      <w:r w:rsidRPr="00412FD4">
        <w:rPr>
          <w:rFonts w:cs="Arial"/>
          <w:b/>
          <w:sz w:val="23"/>
          <w:szCs w:val="23"/>
        </w:rPr>
        <w:t xml:space="preserve"> pour ce médicament, tels que mentionnés dans le référentiel en vigueur à la date de la présente demande</w:t>
      </w:r>
      <w:r>
        <w:rPr>
          <w:rFonts w:cs="Arial"/>
          <w:b/>
          <w:sz w:val="23"/>
          <w:szCs w:val="23"/>
        </w:rPr>
        <w:t xml:space="preserve"> (insérer le lien)</w:t>
      </w:r>
      <w:r>
        <w:rPr>
          <w:rFonts w:cs="Arial"/>
          <w:sz w:val="23"/>
          <w:szCs w:val="23"/>
        </w:rPr>
        <w:t>.</w:t>
      </w:r>
    </w:p>
    <w:p w14:paraId="63602E2F" w14:textId="388EF9D9" w:rsidR="00A95A1E" w:rsidRDefault="00D93E3B" w:rsidP="00A95A1E">
      <w:pPr>
        <w:rPr>
          <w:rStyle w:val="Mention1"/>
        </w:rPr>
      </w:pPr>
      <w:r>
        <w:t xml:space="preserve">Si non conforme, justification de la demande : </w:t>
      </w:r>
      <w:sdt>
        <w:sdtPr>
          <w:rPr>
            <w:rStyle w:val="Mention1"/>
          </w:rPr>
          <w:id w:val="318690701"/>
          <w:placeholder>
            <w:docPart w:val="127018E85BF7485491DB599D873766DD"/>
          </w:placeholder>
          <w:showingPlcHdr/>
        </w:sdtPr>
        <w:sdtEndPr>
          <w:rPr>
            <w:rStyle w:val="Mention1"/>
          </w:rPr>
        </w:sdtEndPr>
        <w:sdtContent>
          <w:r w:rsidR="000878AE" w:rsidRPr="0093672E">
            <w:rPr>
              <w:rStyle w:val="Mention1"/>
            </w:rPr>
            <w:t>Proposer des phrases types résumant les traitements concomitants (y compris les soins de support).</w:t>
          </w:r>
        </w:sdtContent>
      </w:sdt>
    </w:p>
    <w:p w14:paraId="63602E30" w14:textId="77777777" w:rsidR="00C67DA4" w:rsidRPr="00C67DA4" w:rsidRDefault="00C67DA4" w:rsidP="00C67DA4">
      <w:pPr>
        <w:rPr>
          <w:rStyle w:val="lev"/>
          <w:b w:val="0"/>
          <w:bCs w:val="0"/>
        </w:rPr>
      </w:pPr>
    </w:p>
    <w:p w14:paraId="63602E31" w14:textId="77777777"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sdt>
        <w:sdtPr>
          <w:id w:val="1263810966"/>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r w:rsidRPr="00DD10F2">
        <w:t xml:space="preserve"> Oui </w:t>
      </w:r>
      <w:sdt>
        <w:sdtPr>
          <w:id w:val="-2101469471"/>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r w:rsidRPr="00DD10F2">
        <w:t xml:space="preserve"> Non</w:t>
      </w:r>
    </w:p>
    <w:p w14:paraId="63602E32"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63602E49" w14:textId="77777777" w:rsidTr="00415D63">
        <w:tc>
          <w:tcPr>
            <w:tcW w:w="4826" w:type="dxa"/>
          </w:tcPr>
          <w:p w14:paraId="63602E33"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63602E34"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EndPr/>
              <w:sdtContent>
                <w:r w:rsidRPr="00415D63">
                  <w:rPr>
                    <w:rStyle w:val="Mention1"/>
                    <w:rFonts w:ascii="Arial" w:hAnsi="Arial" w:cs="Arial"/>
                    <w:sz w:val="21"/>
                    <w:szCs w:val="21"/>
                  </w:rPr>
                  <w:t>________________</w:t>
                </w:r>
              </w:sdtContent>
            </w:sdt>
          </w:p>
          <w:p w14:paraId="63602E35"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EndPr/>
              <w:sdtContent>
                <w:r w:rsidRPr="00415D63">
                  <w:rPr>
                    <w:rStyle w:val="Mention1"/>
                    <w:rFonts w:ascii="Arial" w:hAnsi="Arial" w:cs="Arial"/>
                    <w:sz w:val="21"/>
                    <w:szCs w:val="21"/>
                  </w:rPr>
                  <w:t>________________</w:t>
                </w:r>
              </w:sdtContent>
            </w:sdt>
          </w:p>
          <w:p w14:paraId="63602E36"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EndPr/>
              <w:sdtContent>
                <w:r w:rsidRPr="00415D63">
                  <w:rPr>
                    <w:rStyle w:val="Mention1"/>
                    <w:rFonts w:ascii="Arial" w:hAnsi="Arial" w:cs="Arial"/>
                    <w:sz w:val="21"/>
                    <w:szCs w:val="21"/>
                  </w:rPr>
                  <w:t>________________</w:t>
                </w:r>
              </w:sdtContent>
            </w:sdt>
          </w:p>
          <w:p w14:paraId="63602E37" w14:textId="77777777" w:rsidR="00D93E3B" w:rsidRPr="00415D63" w:rsidRDefault="00D93E3B" w:rsidP="00CA424C">
            <w:pPr>
              <w:rPr>
                <w:rFonts w:cs="Arial"/>
                <w:sz w:val="21"/>
                <w:szCs w:val="21"/>
              </w:rPr>
            </w:pPr>
            <w:r w:rsidRPr="00415D63">
              <w:rPr>
                <w:rFonts w:cs="Arial"/>
                <w:sz w:val="21"/>
                <w:szCs w:val="21"/>
              </w:rPr>
              <w:t>Hôpital :</w:t>
            </w:r>
          </w:p>
          <w:p w14:paraId="63602E38" w14:textId="77777777" w:rsidR="00D93E3B" w:rsidRPr="00415D63" w:rsidRDefault="00C44DC1"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CHU </w:t>
            </w:r>
            <w:sdt>
              <w:sdtPr>
                <w:rPr>
                  <w:rFonts w:cs="Arial"/>
                  <w:sz w:val="21"/>
                  <w:szCs w:val="21"/>
                </w:rPr>
                <w:id w:val="-67966911"/>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CHG </w:t>
            </w:r>
            <w:sdt>
              <w:sdtPr>
                <w:rPr>
                  <w:rFonts w:cs="Arial"/>
                  <w:sz w:val="21"/>
                  <w:szCs w:val="21"/>
                </w:rPr>
                <w:id w:val="-138463024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CLCC </w:t>
            </w:r>
            <w:sdt>
              <w:sdtPr>
                <w:rPr>
                  <w:rFonts w:cs="Arial"/>
                  <w:sz w:val="21"/>
                  <w:szCs w:val="21"/>
                </w:rPr>
                <w:id w:val="-404913869"/>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centre privé</w:t>
            </w:r>
          </w:p>
          <w:p w14:paraId="63602E39"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EndPr/>
              <w:sdtContent>
                <w:r w:rsidRPr="00415D63">
                  <w:rPr>
                    <w:rStyle w:val="Mention1"/>
                    <w:rFonts w:ascii="Arial" w:hAnsi="Arial" w:cs="Arial"/>
                    <w:sz w:val="21"/>
                    <w:szCs w:val="21"/>
                  </w:rPr>
                  <w:t>________________</w:t>
                </w:r>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howingPlcHdr/>
              </w:sdtPr>
              <w:sdtEndPr/>
              <w:sdtContent>
                <w:r w:rsidRPr="00415D63">
                  <w:rPr>
                    <w:rStyle w:val="Mention1"/>
                    <w:rFonts w:ascii="Arial" w:hAnsi="Arial" w:cs="Arial"/>
                    <w:sz w:val="21"/>
                    <w:szCs w:val="21"/>
                  </w:rPr>
                  <w:t>Numéro de téléphone.</w:t>
                </w:r>
              </w:sdtContent>
            </w:sdt>
            <w:r w:rsidRPr="00415D63">
              <w:rPr>
                <w:rFonts w:cs="Arial"/>
                <w:sz w:val="21"/>
                <w:szCs w:val="21"/>
              </w:rPr>
              <w:tab/>
            </w:r>
            <w:r w:rsidRPr="00415D63">
              <w:rPr>
                <w:rFonts w:cs="Arial"/>
                <w:sz w:val="21"/>
                <w:szCs w:val="21"/>
              </w:rPr>
              <w:tab/>
            </w:r>
          </w:p>
          <w:p w14:paraId="63602E3A" w14:textId="77777777" w:rsidR="00D93E3B" w:rsidRPr="00415D63" w:rsidRDefault="00D93E3B" w:rsidP="00CA424C">
            <w:pPr>
              <w:rPr>
                <w:rFonts w:cs="Arial"/>
                <w:sz w:val="21"/>
                <w:szCs w:val="21"/>
                <w:lang w:val="de-DE"/>
              </w:rPr>
            </w:pPr>
            <w:r w:rsidRPr="00415D63">
              <w:rPr>
                <w:rFonts w:cs="Arial"/>
                <w:sz w:val="21"/>
                <w:szCs w:val="21"/>
                <w:lang w:val="de-DE"/>
              </w:rPr>
              <w:t xml:space="preserve">E-mail: </w:t>
            </w:r>
            <w:sdt>
              <w:sdtPr>
                <w:rPr>
                  <w:rFonts w:cs="Arial"/>
                  <w:sz w:val="21"/>
                  <w:szCs w:val="21"/>
                </w:rPr>
                <w:id w:val="470255858"/>
                <w:placeholder>
                  <w:docPart w:val="34578E9E74BE410FB9A1ED6B99D00520"/>
                </w:placeholder>
                <w:showingPlcHdr/>
              </w:sdtPr>
              <w:sdtEndPr/>
              <w:sdtContent>
                <w:r w:rsidRPr="00415D63">
                  <w:rPr>
                    <w:rStyle w:val="Mention1"/>
                    <w:rFonts w:ascii="Arial" w:hAnsi="Arial" w:cs="Arial"/>
                    <w:sz w:val="21"/>
                    <w:szCs w:val="21"/>
                    <w:lang w:val="de-DE"/>
                  </w:rPr>
                  <w:t>xxx@domaine.com</w:t>
                </w:r>
              </w:sdtContent>
            </w:sdt>
          </w:p>
          <w:p w14:paraId="63602E3B" w14:textId="77777777" w:rsidR="00D93E3B" w:rsidRPr="00415D63" w:rsidRDefault="00D93E3B" w:rsidP="00CA424C">
            <w:pPr>
              <w:rPr>
                <w:rFonts w:cs="Arial"/>
                <w:sz w:val="21"/>
                <w:szCs w:val="21"/>
                <w:lang w:val="de-DE"/>
              </w:rPr>
            </w:pPr>
          </w:p>
          <w:p w14:paraId="63602E3C"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EndPr/>
              <w:sdtContent>
                <w:r w:rsidRPr="00415D63">
                  <w:rPr>
                    <w:rStyle w:val="Mention1"/>
                    <w:rFonts w:ascii="Arial" w:hAnsi="Arial" w:cs="Arial"/>
                    <w:sz w:val="21"/>
                    <w:szCs w:val="21"/>
                  </w:rPr>
                  <w:t>_ _/_ _/_ _ _ _</w:t>
                </w:r>
              </w:sdtContent>
            </w:sdt>
            <w:r w:rsidRPr="00415D63">
              <w:rPr>
                <w:rFonts w:cs="Arial"/>
                <w:sz w:val="21"/>
                <w:szCs w:val="21"/>
              </w:rPr>
              <w:tab/>
            </w:r>
          </w:p>
          <w:p w14:paraId="63602E3D"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63602E3E" w14:textId="77777777" w:rsidR="00D93E3B" w:rsidRPr="00415D63" w:rsidRDefault="00D93E3B" w:rsidP="00CA424C">
            <w:pPr>
              <w:jc w:val="left"/>
              <w:rPr>
                <w:rStyle w:val="lev"/>
                <w:rFonts w:cs="Arial"/>
                <w:sz w:val="21"/>
                <w:szCs w:val="21"/>
              </w:rPr>
            </w:pPr>
            <w:r w:rsidRPr="00415D63">
              <w:rPr>
                <w:rStyle w:val="lev"/>
                <w:rFonts w:cs="Arial"/>
                <w:sz w:val="21"/>
                <w:szCs w:val="21"/>
              </w:rPr>
              <w:t>Pharmacien</w:t>
            </w:r>
          </w:p>
          <w:p w14:paraId="63602E3F"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EndPr/>
              <w:sdtContent>
                <w:r w:rsidRPr="00415D63">
                  <w:rPr>
                    <w:rStyle w:val="Mention1"/>
                    <w:rFonts w:ascii="Arial" w:hAnsi="Arial" w:cs="Arial"/>
                    <w:sz w:val="21"/>
                    <w:szCs w:val="21"/>
                  </w:rPr>
                  <w:t>________________</w:t>
                </w:r>
              </w:sdtContent>
            </w:sdt>
          </w:p>
          <w:p w14:paraId="63602E40"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EndPr/>
              <w:sdtContent>
                <w:r w:rsidRPr="00415D63">
                  <w:rPr>
                    <w:rStyle w:val="Mention1"/>
                    <w:rFonts w:ascii="Arial" w:hAnsi="Arial" w:cs="Arial"/>
                    <w:sz w:val="21"/>
                    <w:szCs w:val="21"/>
                  </w:rPr>
                  <w:t>________________</w:t>
                </w:r>
              </w:sdtContent>
            </w:sdt>
          </w:p>
          <w:p w14:paraId="63602E41" w14:textId="77777777" w:rsidR="00D93E3B" w:rsidRPr="00415D63" w:rsidRDefault="00D93E3B" w:rsidP="00CA424C">
            <w:pPr>
              <w:jc w:val="left"/>
              <w:rPr>
                <w:rFonts w:cs="Arial"/>
                <w:sz w:val="21"/>
                <w:szCs w:val="21"/>
              </w:rPr>
            </w:pPr>
          </w:p>
          <w:p w14:paraId="63602E42" w14:textId="77777777" w:rsidR="00D93E3B" w:rsidRPr="00415D63" w:rsidRDefault="00D93E3B" w:rsidP="00CA424C">
            <w:pPr>
              <w:jc w:val="left"/>
              <w:rPr>
                <w:rFonts w:cs="Arial"/>
                <w:sz w:val="21"/>
                <w:szCs w:val="21"/>
              </w:rPr>
            </w:pPr>
            <w:r w:rsidRPr="00415D63">
              <w:rPr>
                <w:rFonts w:cs="Arial"/>
                <w:sz w:val="21"/>
                <w:szCs w:val="21"/>
              </w:rPr>
              <w:t>Hôpital :</w:t>
            </w:r>
          </w:p>
          <w:p w14:paraId="63602E43" w14:textId="77777777" w:rsidR="00D93E3B" w:rsidRPr="00415D63" w:rsidRDefault="00C44DC1"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CHU </w:t>
            </w:r>
            <w:sdt>
              <w:sdtPr>
                <w:rPr>
                  <w:rFonts w:cs="Arial"/>
                  <w:sz w:val="21"/>
                  <w:szCs w:val="21"/>
                </w:rPr>
                <w:id w:val="-540207110"/>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CHG </w:t>
            </w:r>
            <w:sdt>
              <w:sdtPr>
                <w:rPr>
                  <w:rFonts w:cs="Arial"/>
                  <w:sz w:val="21"/>
                  <w:szCs w:val="21"/>
                </w:rPr>
                <w:id w:val="-72960839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CLCC </w:t>
            </w:r>
            <w:sdt>
              <w:sdtPr>
                <w:rPr>
                  <w:rFonts w:cs="Arial"/>
                  <w:sz w:val="21"/>
                  <w:szCs w:val="21"/>
                </w:rPr>
                <w:id w:val="1220021273"/>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r w:rsidR="00D93E3B" w:rsidRPr="00415D63">
              <w:rPr>
                <w:rFonts w:cs="Arial"/>
                <w:sz w:val="21"/>
                <w:szCs w:val="21"/>
              </w:rPr>
              <w:t xml:space="preserve"> centre privé</w:t>
            </w:r>
          </w:p>
          <w:p w14:paraId="63602E44"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EndPr/>
              <w:sdtContent>
                <w:r w:rsidRPr="00415D63">
                  <w:rPr>
                    <w:rStyle w:val="Mention1"/>
                    <w:rFonts w:ascii="Arial" w:hAnsi="Arial" w:cs="Arial"/>
                    <w:sz w:val="21"/>
                    <w:szCs w:val="21"/>
                  </w:rPr>
                  <w:t>________________</w:t>
                </w:r>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howingPlcHdr/>
              </w:sdtPr>
              <w:sdtEndPr/>
              <w:sdtContent>
                <w:r w:rsidRPr="00415D63">
                  <w:rPr>
                    <w:rStyle w:val="Mention1"/>
                    <w:rFonts w:ascii="Arial" w:hAnsi="Arial" w:cs="Arial"/>
                    <w:sz w:val="21"/>
                    <w:szCs w:val="21"/>
                  </w:rPr>
                  <w:t>Numéro de téléphone.</w:t>
                </w:r>
              </w:sdtContent>
            </w:sdt>
          </w:p>
          <w:p w14:paraId="63602E45" w14:textId="77777777" w:rsidR="00D93E3B" w:rsidRPr="00415D63" w:rsidRDefault="00D93E3B" w:rsidP="00CA424C">
            <w:pPr>
              <w:jc w:val="left"/>
              <w:rPr>
                <w:sz w:val="21"/>
                <w:szCs w:val="21"/>
                <w:lang w:val="de-DE"/>
              </w:rPr>
            </w:pPr>
            <w:r w:rsidRPr="00415D63">
              <w:rPr>
                <w:rFonts w:cs="Arial"/>
                <w:sz w:val="21"/>
                <w:szCs w:val="21"/>
                <w:lang w:val="de-DE"/>
              </w:rPr>
              <w:t xml:space="preserve">E-mail: </w:t>
            </w:r>
            <w:sdt>
              <w:sdtPr>
                <w:rPr>
                  <w:rFonts w:cs="Arial"/>
                  <w:sz w:val="21"/>
                  <w:szCs w:val="21"/>
                </w:rPr>
                <w:id w:val="1608236310"/>
                <w:placeholder>
                  <w:docPart w:val="7407AEA22EEB4423BAC7C69D7D3D2ED4"/>
                </w:placeholder>
                <w:showingPlcHdr/>
              </w:sdtPr>
              <w:sdtEndPr/>
              <w:sdtContent>
                <w:r w:rsidRPr="00415D63">
                  <w:rPr>
                    <w:rStyle w:val="Mention1"/>
                    <w:rFonts w:ascii="Arial" w:hAnsi="Arial" w:cs="Arial"/>
                    <w:sz w:val="21"/>
                    <w:szCs w:val="21"/>
                    <w:lang w:val="de-DE"/>
                  </w:rPr>
                  <w:t>xxx@domaine.com</w:t>
                </w:r>
              </w:sdtContent>
            </w:sdt>
          </w:p>
          <w:p w14:paraId="63602E46" w14:textId="77777777" w:rsidR="00D93E3B" w:rsidRPr="00415D63" w:rsidRDefault="00D93E3B" w:rsidP="00CA424C">
            <w:pPr>
              <w:jc w:val="left"/>
              <w:rPr>
                <w:sz w:val="21"/>
                <w:szCs w:val="21"/>
                <w:lang w:val="de-DE"/>
              </w:rPr>
            </w:pPr>
          </w:p>
          <w:p w14:paraId="63602E47" w14:textId="77777777" w:rsidR="00D93E3B" w:rsidRPr="00415D63" w:rsidRDefault="00D93E3B" w:rsidP="00CA424C">
            <w:pPr>
              <w:jc w:val="left"/>
              <w:rPr>
                <w:sz w:val="21"/>
                <w:szCs w:val="21"/>
              </w:rPr>
            </w:pPr>
            <w:r w:rsidRPr="00415D63">
              <w:rPr>
                <w:sz w:val="21"/>
                <w:szCs w:val="21"/>
              </w:rPr>
              <w:t>Date :</w:t>
            </w:r>
            <w:r w:rsidRPr="00415D63">
              <w:rPr>
                <w:sz w:val="21"/>
                <w:szCs w:val="21"/>
              </w:rPr>
              <w:tab/>
            </w:r>
            <w:sdt>
              <w:sdtPr>
                <w:rPr>
                  <w:sz w:val="21"/>
                  <w:szCs w:val="21"/>
                </w:rPr>
                <w:id w:val="1334878018"/>
                <w:placeholder>
                  <w:docPart w:val="F0D54E3650C84D61AB0F8F4A70A012E3"/>
                </w:placeholder>
                <w:showingPlcHdr/>
                <w:date>
                  <w:dateFormat w:val="dd/MM/yyyy"/>
                  <w:lid w:val="fr-FR"/>
                  <w:storeMappedDataAs w:val="dateTime"/>
                  <w:calendar w:val="gregorian"/>
                </w:date>
              </w:sdtPr>
              <w:sdtEndPr/>
              <w:sdtContent>
                <w:r w:rsidRPr="00415D63">
                  <w:rPr>
                    <w:rStyle w:val="Mention1"/>
                    <w:sz w:val="21"/>
                    <w:szCs w:val="21"/>
                  </w:rPr>
                  <w:t>_ _/_ _/_ _ _ _</w:t>
                </w:r>
              </w:sdtContent>
            </w:sdt>
            <w:r w:rsidRPr="00415D63">
              <w:rPr>
                <w:sz w:val="21"/>
                <w:szCs w:val="21"/>
              </w:rPr>
              <w:tab/>
            </w:r>
          </w:p>
          <w:p w14:paraId="63602E48"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63602E4A" w14:textId="77777777" w:rsidR="00D93E3B" w:rsidRDefault="00D93E3B" w:rsidP="00D93E3B"/>
    <w:sdt>
      <w:sdtPr>
        <w:id w:val="1580249831"/>
        <w:placeholder>
          <w:docPart w:val="C843C9A3759E432E808BE61DA233349C"/>
        </w:placeholder>
      </w:sdtPr>
      <w:sdtEndPr/>
      <w:sdtContent>
        <w:p w14:paraId="52E67891" w14:textId="7C6CFEC9" w:rsidR="00C8241C" w:rsidRPr="002E711B" w:rsidRDefault="00C8241C" w:rsidP="00D34FBE">
          <w:pPr>
            <w:spacing w:before="0"/>
            <w:rPr>
              <w:rFonts w:cs="Arial"/>
              <w:shd w:val="clear" w:color="auto" w:fill="F2F2F2" w:themeFill="background1" w:themeFillShade="F2"/>
            </w:rPr>
          </w:pPr>
          <w:r w:rsidRPr="51310B4F">
            <w:rPr>
              <w:rStyle w:val="Mention1"/>
              <w:rFonts w:ascii="Arial" w:hAnsi="Arial" w:cs="Arial"/>
              <w:color w:val="404040" w:themeColor="text1" w:themeTint="BF"/>
            </w:rPr>
            <w:t xml:space="preserve">Vous déclarez être informé que les données personnelles fournies par le biais de ce document seront traitées par Ferrer Internacional, S.A. en tant que responsable du traitement, qui détient les droits de distribution de Tyvaso en France dans le but de gérer cet engagement et d'assurer la conformité avec le Programme d'accès </w:t>
          </w:r>
          <w:r w:rsidR="00FD0A34" w:rsidRPr="51310B4F">
            <w:rPr>
              <w:rStyle w:val="Mention1"/>
              <w:rFonts w:ascii="Arial" w:hAnsi="Arial" w:cs="Arial"/>
              <w:color w:val="404040" w:themeColor="text1" w:themeTint="BF"/>
            </w:rPr>
            <w:t>compassionnel</w:t>
          </w:r>
          <w:r w:rsidRPr="51310B4F">
            <w:rPr>
              <w:rStyle w:val="Mention1"/>
              <w:rFonts w:ascii="Arial" w:hAnsi="Arial" w:cs="Arial"/>
              <w:color w:val="404040" w:themeColor="text1" w:themeTint="BF"/>
            </w:rPr>
            <w:t xml:space="preserve">. Vos données personnelles ne seront pas partagées avec des tiers à moins que cela ne soit nécessaire pour se conformer aux obligations légales applicables dans chaque cas. Le traitement de ces données répond à l'intérêt légitime de Ferrer d'exécuter le Programme d'accès </w:t>
          </w:r>
          <w:r w:rsidR="00FD0A34" w:rsidRPr="51310B4F">
            <w:rPr>
              <w:rStyle w:val="Mention1"/>
              <w:rFonts w:ascii="Arial" w:hAnsi="Arial" w:cs="Arial"/>
              <w:color w:val="404040" w:themeColor="text1" w:themeTint="BF"/>
            </w:rPr>
            <w:t>compassionnel</w:t>
          </w:r>
          <w:r w:rsidRPr="51310B4F">
            <w:rPr>
              <w:rStyle w:val="Mention1"/>
              <w:rFonts w:ascii="Arial" w:hAnsi="Arial" w:cs="Arial"/>
              <w:color w:val="404040" w:themeColor="text1" w:themeTint="BF"/>
            </w:rPr>
            <w:t>. Vos données personnelles seront conservées aussi longtemps que nécessaire pour se conformer à ce programme. Dès que nous n'aurons plus besoin de conserver cette déclaration, elle sera bloquée aussi longtemps que des responsabilités pourraient survenir, puis supprimée. Vos données peuvent être transférées au Royaume-Uni, bien qu'il s'agisse d'un transfert international considéré comme un pays approprié en vertu du règlement général sur la protection des données. Vous avez le droit de : (a) demander l'accès, la rectification, l'effacement ou la limitation du traitement de vos données à caractère personnel ; (b) vous opposer au traitement de vos données à caractère personnel ; (c) demander la portabilité de vos données à caractère personnel ; et (d) déposer une plainte auprès d'une autorité de contrôle en envoyant la demande à lopd@ferrer.com. Vous pouvez également contacter le bureau de protection des données de Ferrer à l'adresse dpo@ferrer.com.</w:t>
          </w:r>
        </w:p>
        <w:p w14:paraId="63602E4B" w14:textId="6EAC338F" w:rsidR="00A37A17" w:rsidRPr="0093672E" w:rsidRDefault="00C8241C" w:rsidP="00D34FBE">
          <w:pPr>
            <w:spacing w:before="0"/>
          </w:pPr>
          <w:r w:rsidRPr="002E711B">
            <w:rPr>
              <w:rStyle w:val="Mention1"/>
              <w:rFonts w:ascii="Arial" w:hAnsi="Arial" w:cs="Arial"/>
              <w:color w:val="404040" w:themeColor="text1" w:themeTint="BF"/>
            </w:rPr>
            <w:t>Les données générées par ce programme seront traitées conformément aux lois, règles et réglementations relatives à la confidentialité des données personnelles ou des informations personnelles sur la santé applicables dans la juridiction où les données sont traitées</w:t>
          </w:r>
          <w:r w:rsidR="00A37A17" w:rsidRPr="002E711B">
            <w:rPr>
              <w:rStyle w:val="Mention1"/>
              <w:rFonts w:ascii="Arial" w:hAnsi="Arial" w:cs="Arial"/>
              <w:color w:val="404040" w:themeColor="text1" w:themeTint="BF"/>
            </w:rPr>
            <w:t>.</w:t>
          </w:r>
        </w:p>
      </w:sdtContent>
    </w:sdt>
    <w:p w14:paraId="63602E4C" w14:textId="77777777" w:rsidR="00D93E3B" w:rsidRPr="0093672E" w:rsidRDefault="00D93E3B" w:rsidP="00D93E3B"/>
    <w:p w14:paraId="63602E4D" w14:textId="77777777" w:rsidR="00D93E3B" w:rsidRPr="0093672E" w:rsidRDefault="00D93E3B" w:rsidP="00D93E3B">
      <w:pPr>
        <w:sectPr w:rsidR="00D93E3B" w:rsidRPr="0093672E" w:rsidSect="00981A75">
          <w:headerReference w:type="even" r:id="rId23"/>
          <w:pgSz w:w="11906" w:h="16838"/>
          <w:pgMar w:top="1134" w:right="1134" w:bottom="1134" w:left="1134" w:header="709" w:footer="448" w:gutter="0"/>
          <w:cols w:space="708"/>
          <w:docGrid w:linePitch="360"/>
        </w:sectPr>
      </w:pPr>
    </w:p>
    <w:p w14:paraId="63602E4E" w14:textId="77777777" w:rsidR="00D93E3B" w:rsidRDefault="00D93E3B" w:rsidP="00D93E3B"/>
    <w:tbl>
      <w:tblPr>
        <w:tblW w:w="5000" w:type="pct"/>
        <w:tblLook w:val="04A0" w:firstRow="1" w:lastRow="0" w:firstColumn="1" w:lastColumn="0" w:noHBand="0" w:noVBand="1"/>
      </w:tblPr>
      <w:tblGrid>
        <w:gridCol w:w="9628"/>
      </w:tblGrid>
      <w:tr w:rsidR="00D93E3B" w:rsidRPr="0093672E" w14:paraId="63602E52" w14:textId="77777777" w:rsidTr="00CF2E4C">
        <w:tc>
          <w:tcPr>
            <w:tcW w:w="5000" w:type="pct"/>
            <w:tcBorders>
              <w:top w:val="single" w:sz="4" w:space="0" w:color="auto"/>
              <w:left w:val="single" w:sz="4" w:space="0" w:color="auto"/>
              <w:bottom w:val="single" w:sz="4" w:space="0" w:color="auto"/>
              <w:right w:val="single" w:sz="4" w:space="0" w:color="auto"/>
            </w:tcBorders>
          </w:tcPr>
          <w:p w14:paraId="63602E4F" w14:textId="77777777" w:rsidR="00D93E3B" w:rsidRPr="00CF2E4C" w:rsidRDefault="00D93E3B" w:rsidP="00CA424C">
            <w:pPr>
              <w:pStyle w:val="Titredenote"/>
              <w:rPr>
                <w:b/>
              </w:rPr>
            </w:pPr>
            <w:bookmarkStart w:id="62" w:name="Suivi_traitement_2"/>
            <w:r w:rsidRPr="00CF2E4C">
              <w:rPr>
                <w:b/>
              </w:rPr>
              <w:t>Fiche de suivi de traitement</w:t>
            </w:r>
            <w:bookmarkEnd w:id="62"/>
            <w:r w:rsidRPr="00CF2E4C">
              <w:rPr>
                <w:b/>
              </w:rPr>
              <w:t> </w:t>
            </w:r>
          </w:p>
          <w:p w14:paraId="63602E50" w14:textId="77777777" w:rsidR="00D93E3B" w:rsidRPr="0093672E" w:rsidRDefault="00D93E3B" w:rsidP="00CA424C">
            <w:pPr>
              <w:pStyle w:val="Normalcentr"/>
            </w:pPr>
            <w:r w:rsidRPr="00CF2E4C">
              <w:rPr>
                <w:b/>
              </w:rPr>
              <w:t>(Visites après la première administration)</w:t>
            </w:r>
          </w:p>
          <w:p w14:paraId="63602E51"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63602E53" w14:textId="77777777" w:rsidR="00D93E3B" w:rsidRPr="0093672E" w:rsidRDefault="002B14B9" w:rsidP="00D93E3B">
      <w:pPr>
        <w:pStyle w:val="Petit"/>
      </w:pPr>
      <w:r>
        <w:t>Fiche à t</w:t>
      </w:r>
      <w:r w:rsidR="00D93E3B">
        <w:t>r</w:t>
      </w:r>
      <w:r>
        <w:t>ansmettre</w:t>
      </w:r>
      <w:r w:rsidR="00D93E3B">
        <w:t xml:space="preserve"> au laboratoire</w:t>
      </w:r>
    </w:p>
    <w:p w14:paraId="63602E54" w14:textId="77777777" w:rsidR="00D93E3B" w:rsidRPr="0093672E" w:rsidRDefault="00D93E3B" w:rsidP="00D93E3B">
      <w:pPr>
        <w:jc w:val="right"/>
      </w:pPr>
      <w:r w:rsidRPr="0093672E">
        <w:t xml:space="preserve">Date de la visite : </w:t>
      </w:r>
      <w:sdt>
        <w:sdtPr>
          <w:id w:val="446976257"/>
          <w:placeholder>
            <w:docPart w:val="1353677C0F8648DDA3A535EB05366B07"/>
          </w:placeholder>
          <w:showingPlcHdr/>
          <w:date>
            <w:dateFormat w:val="dd/MM/yyyy"/>
            <w:lid w:val="fr-FR"/>
            <w:storeMappedDataAs w:val="dateTime"/>
            <w:calendar w:val="gregorian"/>
          </w:date>
        </w:sdtPr>
        <w:sdtEndPr/>
        <w:sdtContent>
          <w:r w:rsidRPr="0093672E">
            <w:rPr>
              <w:rStyle w:val="Mention1"/>
            </w:rPr>
            <w:t>_ _/_ _/_ _ _ _</w:t>
          </w:r>
        </w:sdtContent>
      </w:sdt>
    </w:p>
    <w:p w14:paraId="63602E55" w14:textId="5348F0D2" w:rsidR="00D93E3B" w:rsidRPr="0093672E" w:rsidRDefault="00D93E3B" w:rsidP="00D93E3B">
      <w:r w:rsidRPr="0093672E">
        <w:t xml:space="preserve">Visite de suivi </w:t>
      </w:r>
      <w:r w:rsidR="0011585C">
        <w:t xml:space="preserve">PUT AAC </w:t>
      </w:r>
      <w:r w:rsidRPr="0093672E">
        <w:t>n</w:t>
      </w:r>
      <w:r w:rsidRPr="00620875">
        <w:rPr>
          <w:vertAlign w:val="superscript"/>
        </w:rPr>
        <w:t>o</w:t>
      </w:r>
      <w:r w:rsidRPr="0093672E">
        <w:t xml:space="preserve"> </w:t>
      </w:r>
      <w:sdt>
        <w:sdtPr>
          <w:id w:val="-1080208594"/>
          <w:placeholder>
            <w:docPart w:val="04DEA38D5B9841B7BA5012987B9208C8"/>
          </w:placeholder>
        </w:sdtPr>
        <w:sdtEndPr/>
        <w:sdtContent>
          <w:permStart w:id="392852614" w:edGrp="everyone"/>
          <w:sdt>
            <w:sdtPr>
              <w:id w:val="-661769945"/>
              <w:placeholder>
                <w:docPart w:val="07D542ABA418478596CD7E4398558490"/>
              </w:placeholder>
            </w:sdtPr>
            <w:sdtEndPr/>
            <w:sdtContent>
              <w:sdt>
                <w:sdtPr>
                  <w:id w:val="-946617462"/>
                  <w:placeholder>
                    <w:docPart w:val="8926D854A81341A6A3E1402CEDCD7160"/>
                  </w:placeholder>
                </w:sdtPr>
                <w:sdtEndPr/>
                <w:sdtContent>
                  <w:r w:rsidR="00AD0489" w:rsidRPr="0081745F">
                    <w:t xml:space="preserve">  </w:t>
                  </w:r>
                  <w:sdt>
                    <w:sdtPr>
                      <w:id w:val="-475523616"/>
                      <w14:checkbox>
                        <w14:checked w14:val="0"/>
                        <w14:checkedState w14:val="2612" w14:font="MS Gothic"/>
                        <w14:uncheckedState w14:val="2610" w14:font="MS Gothic"/>
                      </w14:checkbox>
                    </w:sdtPr>
                    <w:sdtEndPr/>
                    <w:sdtContent>
                      <w:r w:rsidR="00AD0489" w:rsidRPr="0081745F">
                        <w:rPr>
                          <w:rFonts w:ascii="Segoe UI Symbol" w:hAnsi="Segoe UI Symbol" w:cs="Segoe UI Symbol"/>
                        </w:rPr>
                        <w:t>☐</w:t>
                      </w:r>
                    </w:sdtContent>
                  </w:sdt>
                  <w:r w:rsidR="00AD0489" w:rsidRPr="0081745F">
                    <w:t xml:space="preserve"> M3    </w:t>
                  </w:r>
                  <w:sdt>
                    <w:sdtPr>
                      <w:id w:val="1787389688"/>
                      <w14:checkbox>
                        <w14:checked w14:val="0"/>
                        <w14:checkedState w14:val="2612" w14:font="MS Gothic"/>
                        <w14:uncheckedState w14:val="2610" w14:font="MS Gothic"/>
                      </w14:checkbox>
                    </w:sdtPr>
                    <w:sdtEndPr/>
                    <w:sdtContent>
                      <w:r w:rsidR="00AD0489" w:rsidRPr="0081745F">
                        <w:rPr>
                          <w:rFonts w:ascii="Segoe UI Symbol" w:hAnsi="Segoe UI Symbol" w:cs="Segoe UI Symbol"/>
                        </w:rPr>
                        <w:t>☐</w:t>
                      </w:r>
                    </w:sdtContent>
                  </w:sdt>
                  <w:r w:rsidR="00AD0489" w:rsidRPr="0081745F">
                    <w:t xml:space="preserve"> M</w:t>
                  </w:r>
                  <w:r w:rsidR="0006599E">
                    <w:t>9</w:t>
                  </w:r>
                  <w:r w:rsidR="00AD0489" w:rsidRPr="0081745F">
                    <w:t xml:space="preserve">     </w:t>
                  </w:r>
                  <w:sdt>
                    <w:sdtPr>
                      <w:id w:val="-1199304547"/>
                      <w14:checkbox>
                        <w14:checked w14:val="0"/>
                        <w14:checkedState w14:val="2612" w14:font="MS Gothic"/>
                        <w14:uncheckedState w14:val="2610" w14:font="MS Gothic"/>
                      </w14:checkbox>
                    </w:sdtPr>
                    <w:sdtEndPr/>
                    <w:sdtContent>
                      <w:r w:rsidR="00AD0489" w:rsidRPr="0081745F">
                        <w:rPr>
                          <w:rFonts w:ascii="Segoe UI Symbol" w:hAnsi="Segoe UI Symbol" w:cs="Segoe UI Symbol"/>
                        </w:rPr>
                        <w:t>☐</w:t>
                      </w:r>
                    </w:sdtContent>
                  </w:sdt>
                  <w:r w:rsidR="00AD0489" w:rsidRPr="0081745F">
                    <w:t xml:space="preserve"> M</w:t>
                  </w:r>
                  <w:r w:rsidR="009E1C2C">
                    <w:t>……</w:t>
                  </w:r>
                  <w:r w:rsidR="000F5A7F">
                    <w:t xml:space="preserve"> (</w:t>
                  </w:r>
                  <w:r w:rsidR="009E1C2C">
                    <w:t>fiche semestrielle</w:t>
                  </w:r>
                  <w:r w:rsidR="000F5A7F">
                    <w:t>)</w:t>
                  </w:r>
                  <w:r w:rsidR="00AD0489" w:rsidRPr="0081745F">
                    <w:t xml:space="preserve">  </w:t>
                  </w:r>
                </w:sdtContent>
              </w:sdt>
            </w:sdtContent>
          </w:sdt>
          <w:r w:rsidR="00AD0489">
            <w:t xml:space="preserve"> </w:t>
          </w:r>
          <w:permEnd w:id="392852614"/>
        </w:sdtContent>
      </w:sdt>
    </w:p>
    <w:p w14:paraId="63602E57" w14:textId="77777777" w:rsidR="00D93E3B" w:rsidRPr="0093672E" w:rsidRDefault="00D93E3B" w:rsidP="00D93E3B"/>
    <w:p w14:paraId="63602E58" w14:textId="77777777" w:rsidR="00D93E3B" w:rsidRPr="0093672E" w:rsidRDefault="00D93E3B" w:rsidP="00D93E3B">
      <w:pPr>
        <w:pStyle w:val="Titre2"/>
        <w:numPr>
          <w:ilvl w:val="0"/>
          <w:numId w:val="0"/>
        </w:numPr>
        <w:ind w:left="360" w:hanging="360"/>
      </w:pPr>
      <w:r w:rsidRPr="0093672E">
        <w:t>Identification du patient</w:t>
      </w:r>
    </w:p>
    <w:p w14:paraId="37C02211" w14:textId="26DABCBA" w:rsidR="0006599E" w:rsidRPr="0081745F" w:rsidRDefault="0006599E" w:rsidP="0006599E">
      <w:permStart w:id="345138606" w:edGrp="everyone"/>
      <w:r w:rsidRPr="0081745F">
        <w:t xml:space="preserve">Nom du patient </w:t>
      </w:r>
      <w:r w:rsidRPr="0081745F">
        <w:rPr>
          <w:rStyle w:val="Accentuation"/>
        </w:rPr>
        <w:t>(3 premières lettres)</w:t>
      </w:r>
      <w:r w:rsidRPr="0081745F">
        <w:t xml:space="preserve"> :  </w:t>
      </w:r>
      <w:sdt>
        <w:sdtPr>
          <w:id w:val="388614635"/>
          <w:placeholder>
            <w:docPart w:val="327BD89F2F07425B83EB52341979DE18"/>
          </w:placeholder>
          <w:showingPlcHdr/>
        </w:sdtPr>
        <w:sdtEndPr/>
        <w:sdtContent>
          <w:r w:rsidRPr="0081745F">
            <w:rPr>
              <w:rStyle w:val="Mention1"/>
            </w:rPr>
            <w:t>| _ | _ | _ |</w:t>
          </w:r>
        </w:sdtContent>
      </w:sdt>
      <w:r w:rsidRPr="0081745F">
        <w:t xml:space="preserve">  Prénom </w:t>
      </w:r>
      <w:r w:rsidRPr="0081745F">
        <w:rPr>
          <w:rStyle w:val="Accentuation"/>
        </w:rPr>
        <w:t>(2 premières lettres)</w:t>
      </w:r>
      <w:r w:rsidRPr="0081745F">
        <w:t xml:space="preserve"> : </w:t>
      </w:r>
      <w:sdt>
        <w:sdtPr>
          <w:id w:val="-1790514451"/>
          <w:placeholder>
            <w:docPart w:val="F0BC9220C8C3446FA9E84E9B6BCD5081"/>
          </w:placeholder>
          <w:showingPlcHdr/>
        </w:sdtPr>
        <w:sdtEndPr/>
        <w:sdtContent>
          <w:r w:rsidRPr="0081745F">
            <w:rPr>
              <w:rStyle w:val="Mention1"/>
            </w:rPr>
            <w:t>| _ | _ |</w:t>
          </w:r>
        </w:sdtContent>
      </w:sdt>
      <w:r w:rsidRPr="0081745F">
        <w:br/>
      </w:r>
      <w:permEnd w:id="345138606"/>
      <w:r w:rsidRPr="0081745F">
        <w:t>N</w:t>
      </w:r>
      <w:r w:rsidRPr="0081745F">
        <w:rPr>
          <w:vertAlign w:val="superscript"/>
        </w:rPr>
        <w:t>o</w:t>
      </w:r>
      <w:r w:rsidRPr="0081745F">
        <w:t xml:space="preserve"> d’AAC de l’ANSM : </w:t>
      </w:r>
      <w:sdt>
        <w:sdtPr>
          <w:id w:val="-1802383829"/>
          <w:placeholder>
            <w:docPart w:val="0F35CED002564885BF2D9E903E7BB462"/>
          </w:placeholder>
          <w:showingPlcHdr/>
        </w:sdtPr>
        <w:sdtEndPr/>
        <w:sdtContent>
          <w:r w:rsidRPr="0081745F">
            <w:rPr>
              <w:rStyle w:val="Mention1"/>
            </w:rPr>
            <w:t>| _ | _ | _ |</w:t>
          </w:r>
        </w:sdtContent>
      </w:sdt>
      <w:r w:rsidRPr="0081745F">
        <w:t xml:space="preserve"> </w:t>
      </w:r>
    </w:p>
    <w:p w14:paraId="63602E5B" w14:textId="77777777" w:rsidR="00D93E3B" w:rsidRPr="0093672E" w:rsidRDefault="00D93E3B" w:rsidP="00D93E3B"/>
    <w:p w14:paraId="63602E5C" w14:textId="77777777" w:rsidR="00D93E3B" w:rsidRPr="0093672E" w:rsidRDefault="00D93E3B" w:rsidP="00D93E3B">
      <w:pPr>
        <w:pStyle w:val="Titre2"/>
        <w:numPr>
          <w:ilvl w:val="0"/>
          <w:numId w:val="0"/>
        </w:numPr>
        <w:ind w:left="360" w:hanging="360"/>
      </w:pPr>
      <w:r w:rsidRPr="0093672E">
        <w:t>Conditions d’utilisation</w:t>
      </w:r>
    </w:p>
    <w:p w14:paraId="63602E61" w14:textId="0331DA38" w:rsidR="00D93E3B" w:rsidRPr="0093672E" w:rsidRDefault="000F5A7F" w:rsidP="0011585C">
      <w:r>
        <w:t>Le</w:t>
      </w:r>
      <w:r w:rsidR="0011585C">
        <w:t xml:space="preserve"> traitement par TYVASO a-t-il été modifié</w:t>
      </w:r>
      <w:r>
        <w:t xml:space="preserve"> depuis la précédente </w:t>
      </w:r>
      <w:r w:rsidR="000468E9">
        <w:t>fiche de ce PUT</w:t>
      </w:r>
      <w:r w:rsidR="00B744D7">
        <w:t xml:space="preserve"> </w:t>
      </w:r>
      <w:r>
        <w:t>?</w:t>
      </w:r>
      <w:r w:rsidR="0011585C">
        <w:t> :</w:t>
      </w:r>
      <w:r w:rsidR="00D93E3B">
        <w:t xml:space="preserve"> </w:t>
      </w:r>
      <w:sdt>
        <w:sdtPr>
          <w:id w:val="147562175"/>
          <w14:checkbox>
            <w14:checked w14:val="0"/>
            <w14:checkedState w14:val="2612" w14:font="MS Gothic"/>
            <w14:uncheckedState w14:val="2610" w14:font="MS Gothic"/>
          </w14:checkbox>
        </w:sdtPr>
        <w:sdtEndPr/>
        <w:sdtContent>
          <w:r w:rsidR="0011585C">
            <w:rPr>
              <w:rFonts w:ascii="MS Gothic" w:eastAsia="MS Gothic" w:hAnsi="MS Gothic" w:hint="eastAsia"/>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EndPr/>
        <w:sdtContent>
          <w:r w:rsidR="00D93E3B">
            <w:rPr>
              <w:rFonts w:ascii="MS Gothic" w:eastAsia="MS Gothic" w:hAnsi="MS Gothic" w:hint="eastAsia"/>
            </w:rPr>
            <w:t>☐</w:t>
          </w:r>
        </w:sdtContent>
      </w:sdt>
      <w:r w:rsidR="00D93E3B" w:rsidRPr="00DD10F2">
        <w:t xml:space="preserve"> Oui</w:t>
      </w:r>
    </w:p>
    <w:sdt>
      <w:sdtPr>
        <w:id w:val="397563116"/>
        <w:placeholder>
          <w:docPart w:val="C843C9A3759E432E808BE61DA233349C"/>
        </w:placeholder>
      </w:sdtPr>
      <w:sdtEndPr/>
      <w:sdtContent>
        <w:p w14:paraId="63602E62" w14:textId="3493D273"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Si oui, préciser.</w:t>
          </w:r>
          <w:r w:rsidR="000F5A7F">
            <w:rPr>
              <w:rStyle w:val="Mention1"/>
            </w:rPr>
            <w:t> :</w:t>
          </w:r>
        </w:p>
      </w:sdtContent>
    </w:sdt>
    <w:sdt>
      <w:sdtPr>
        <w:rPr>
          <w:rStyle w:val="Mention1"/>
        </w:rPr>
        <w:id w:val="914981962"/>
        <w:placeholder>
          <w:docPart w:val="C843C9A3759E432E808BE61DA233349C"/>
        </w:placeholder>
      </w:sdtPr>
      <w:sdtEndPr>
        <w:rPr>
          <w:rStyle w:val="Policepardfaut"/>
          <w:rFonts w:ascii="Arial" w:hAnsi="Arial" w:cs="Arial"/>
          <w:i/>
          <w:iCs/>
          <w:color w:val="404040" w:themeColor="text1" w:themeTint="BF"/>
          <w:shd w:val="clear" w:color="auto" w:fill="auto"/>
        </w:rPr>
      </w:sdtEndPr>
      <w:sdtContent>
        <w:p w14:paraId="741140CF" w14:textId="0692AEC8" w:rsidR="00EE4EAD" w:rsidRPr="006273BF" w:rsidRDefault="00145D58" w:rsidP="006273BF">
          <w:pPr>
            <w:rPr>
              <w:rStyle w:val="Mention1"/>
            </w:rPr>
          </w:pPr>
          <w:r w:rsidRPr="006273BF">
            <w:rPr>
              <w:rStyle w:val="Mention1"/>
            </w:rPr>
            <w:t xml:space="preserve">       </w:t>
          </w:r>
          <w:r w:rsidR="0038182E" w:rsidRPr="006273BF">
            <w:rPr>
              <w:rStyle w:val="Mention1"/>
            </w:rPr>
            <w:t xml:space="preserve">                             </w:t>
          </w:r>
          <w:r w:rsidR="000F5A7F" w:rsidRPr="006273BF">
            <w:rPr>
              <w:rStyle w:val="Mention1"/>
              <w:rFonts w:ascii="Wingdings" w:eastAsia="Wingdings" w:hAnsi="Wingdings" w:cs="Wingdings"/>
            </w:rPr>
            <w:t></w:t>
          </w:r>
          <w:r w:rsidR="000F5A7F" w:rsidRPr="006273BF">
            <w:rPr>
              <w:rStyle w:val="Mention1"/>
            </w:rPr>
            <w:t xml:space="preserve"> </w:t>
          </w:r>
          <w:r w:rsidR="00B744D7" w:rsidRPr="006273BF">
            <w:rPr>
              <w:rStyle w:val="Mention1"/>
            </w:rPr>
            <w:t>Modification</w:t>
          </w:r>
          <w:r w:rsidR="001E0FBC" w:rsidRPr="006273BF">
            <w:rPr>
              <w:rStyle w:val="Mention1"/>
            </w:rPr>
            <w:t xml:space="preserve"> de la posologie</w:t>
          </w:r>
        </w:p>
        <w:p w14:paraId="5A37F0CB" w14:textId="14CF231F" w:rsidR="000F5A7F" w:rsidRPr="006273BF" w:rsidRDefault="00EE4EAD" w:rsidP="006273BF">
          <w:pPr>
            <w:ind w:left="2160" w:firstLine="720"/>
            <w:rPr>
              <w:rStyle w:val="Mention1"/>
            </w:rPr>
          </w:pPr>
          <w:r>
            <w:rPr>
              <w:rStyle w:val="Mention1"/>
            </w:rPr>
            <w:t>.</w:t>
          </w:r>
          <w:r w:rsidR="001E0FBC" w:rsidRPr="006273BF">
            <w:rPr>
              <w:rStyle w:val="Mention1"/>
            </w:rPr>
            <w:t xml:space="preserve"> </w:t>
          </w:r>
          <w:r w:rsidR="000F5A7F" w:rsidRPr="006273BF">
            <w:rPr>
              <w:rStyle w:val="Mention1"/>
            </w:rPr>
            <w:t xml:space="preserve"> </w:t>
          </w:r>
          <w:r w:rsidR="00B744D7" w:rsidRPr="006273BF">
            <w:rPr>
              <w:rStyle w:val="Mention1"/>
            </w:rPr>
            <w:t>Dose</w:t>
          </w:r>
          <w:r w:rsidR="000F5A7F" w:rsidRPr="006273BF">
            <w:rPr>
              <w:rStyle w:val="Mention1"/>
            </w:rPr>
            <w:t xml:space="preserve"> administrée : </w:t>
          </w:r>
          <w:r w:rsidR="001E0FBC" w:rsidRPr="006273BF">
            <w:rPr>
              <w:rStyle w:val="Mention1"/>
            </w:rPr>
            <w:t>……………………</w:t>
          </w:r>
        </w:p>
        <w:p w14:paraId="08F2A85C" w14:textId="4CEA6AA1" w:rsidR="00C25DD6" w:rsidRPr="006273BF" w:rsidRDefault="00EE4EAD" w:rsidP="006273BF">
          <w:pPr>
            <w:rPr>
              <w:rStyle w:val="Mention1"/>
            </w:rPr>
          </w:pPr>
          <w:r>
            <w:rPr>
              <w:rStyle w:val="Mention1"/>
            </w:rPr>
            <w:t xml:space="preserve">                                     </w:t>
          </w:r>
          <w:r w:rsidR="000F5A7F" w:rsidRPr="006273BF">
            <w:rPr>
              <w:rStyle w:val="Mention1"/>
              <w:rFonts w:ascii="Wingdings" w:eastAsia="Wingdings" w:hAnsi="Wingdings" w:cs="Wingdings"/>
            </w:rPr>
            <w:t></w:t>
          </w:r>
          <w:r w:rsidR="000F5A7F" w:rsidRPr="006273BF">
            <w:rPr>
              <w:rStyle w:val="Mention1"/>
            </w:rPr>
            <w:t xml:space="preserve"> Interruption temporaire </w:t>
          </w:r>
        </w:p>
        <w:p w14:paraId="7B189464" w14:textId="655B67AE" w:rsidR="00C25DD6" w:rsidRPr="006273BF" w:rsidRDefault="00C25DD6" w:rsidP="006273BF">
          <w:pPr>
            <w:ind w:left="2160" w:firstLine="720"/>
            <w:rPr>
              <w:rStyle w:val="Mention1"/>
            </w:rPr>
          </w:pPr>
          <w:r w:rsidRPr="006273BF">
            <w:rPr>
              <w:rStyle w:val="Mention1"/>
            </w:rPr>
            <w:t xml:space="preserve">. </w:t>
          </w:r>
          <w:r w:rsidR="00B744D7" w:rsidRPr="006273BF">
            <w:rPr>
              <w:rStyle w:val="Mention1"/>
            </w:rPr>
            <w:t>Durée</w:t>
          </w:r>
          <w:r w:rsidR="000F5A7F" w:rsidRPr="006273BF">
            <w:rPr>
              <w:rStyle w:val="Mention1"/>
            </w:rPr>
            <w:t xml:space="preserve"> de l’interruption : ………</w:t>
          </w:r>
          <w:r w:rsidR="002D4695" w:rsidRPr="006273BF">
            <w:rPr>
              <w:rStyle w:val="Mention1"/>
            </w:rPr>
            <w:t>…………</w:t>
          </w:r>
          <w:r w:rsidR="000468E9" w:rsidRPr="006273BF">
            <w:rPr>
              <w:rStyle w:val="Mention1"/>
            </w:rPr>
            <w:t>jours/mois</w:t>
          </w:r>
          <w:r w:rsidR="002D4695" w:rsidRPr="006273BF">
            <w:rPr>
              <w:rStyle w:val="Mention1"/>
            </w:rPr>
            <w:t>…..</w:t>
          </w:r>
          <w:r w:rsidR="000F5A7F" w:rsidRPr="006273BF">
            <w:rPr>
              <w:rStyle w:val="Mention1"/>
            </w:rPr>
            <w:t xml:space="preserve">. </w:t>
          </w:r>
        </w:p>
        <w:p w14:paraId="455949BA" w14:textId="6412D13B" w:rsidR="000468E9" w:rsidRPr="006F4449" w:rsidRDefault="00C25DD6" w:rsidP="006273BF">
          <w:pPr>
            <w:rPr>
              <w:rStyle w:val="Mention1"/>
            </w:rPr>
          </w:pPr>
          <w:r w:rsidRPr="006F4449">
            <w:rPr>
              <w:rStyle w:val="Mention1"/>
            </w:rPr>
            <w:t xml:space="preserve">. </w:t>
          </w:r>
          <w:r w:rsidR="000468E9" w:rsidRPr="006F4449">
            <w:rPr>
              <w:rStyle w:val="Mention1"/>
            </w:rPr>
            <w:tab/>
          </w:r>
          <w:r w:rsidR="000468E9" w:rsidRPr="006F4449">
            <w:rPr>
              <w:rStyle w:val="Mention1"/>
            </w:rPr>
            <w:tab/>
          </w:r>
          <w:r w:rsidR="000468E9" w:rsidRPr="006F4449">
            <w:rPr>
              <w:rStyle w:val="Mention1"/>
            </w:rPr>
            <w:tab/>
            <w:t xml:space="preserve">      </w:t>
          </w:r>
          <w:r w:rsidR="00EE4EAD" w:rsidRPr="006F4449">
            <w:rPr>
              <w:rStyle w:val="Mention1"/>
            </w:rPr>
            <w:tab/>
          </w:r>
          <w:r w:rsidR="000468E9" w:rsidRPr="006F4449">
            <w:rPr>
              <w:rStyle w:val="Mention1"/>
            </w:rPr>
            <w:t xml:space="preserve">. </w:t>
          </w:r>
          <w:r w:rsidR="00B744D7" w:rsidRPr="006F4449">
            <w:rPr>
              <w:rStyle w:val="Mention1"/>
            </w:rPr>
            <w:t>D</w:t>
          </w:r>
          <w:r w:rsidRPr="006F4449">
            <w:rPr>
              <w:rStyle w:val="Mention1"/>
            </w:rPr>
            <w:t>ate de reprise du traitement</w:t>
          </w:r>
          <w:r w:rsidR="000468E9" w:rsidRPr="006F4449">
            <w:rPr>
              <w:rStyle w:val="Mention1"/>
            </w:rPr>
            <w:t xml:space="preserve"> (JJ/MM/AAAA)</w:t>
          </w:r>
          <w:r w:rsidRPr="006F4449">
            <w:rPr>
              <w:rStyle w:val="Mention1"/>
            </w:rPr>
            <w:t> : :</w:t>
          </w:r>
          <w:r w:rsidR="000468E9" w:rsidRPr="006F4449">
            <w:rPr>
              <w:rStyle w:val="Mention1"/>
            </w:rPr>
            <w:t xml:space="preserve"> </w:t>
          </w:r>
          <w:r w:rsidR="001F6C91" w:rsidRPr="004B4D2D">
            <w:rPr>
              <w:rFonts w:eastAsia="Times New Roman" w:cs="Arial"/>
              <w:color w:val="3B3838" w:themeColor="background2" w:themeShade="40"/>
            </w:rPr>
            <w:t>__/__/____</w:t>
          </w:r>
        </w:p>
        <w:p w14:paraId="79FA8B5A" w14:textId="4A8E3674" w:rsidR="0038182E" w:rsidRPr="006F4449" w:rsidRDefault="00C25DD6" w:rsidP="006273BF">
          <w:pPr>
            <w:rPr>
              <w:rStyle w:val="Mention1"/>
            </w:rPr>
          </w:pPr>
          <w:r w:rsidRPr="006F4449">
            <w:rPr>
              <w:rStyle w:val="Mention1"/>
            </w:rPr>
            <w:t xml:space="preserve"> </w:t>
          </w:r>
          <w:r w:rsidR="0038182E" w:rsidRPr="006F4449">
            <w:rPr>
              <w:rStyle w:val="Mention1"/>
            </w:rPr>
            <w:tab/>
          </w:r>
          <w:r w:rsidR="0038182E" w:rsidRPr="006F4449">
            <w:rPr>
              <w:rStyle w:val="Mention1"/>
            </w:rPr>
            <w:tab/>
          </w:r>
          <w:r w:rsidR="0038182E" w:rsidRPr="006F4449">
            <w:rPr>
              <w:rStyle w:val="Mention1"/>
            </w:rPr>
            <w:tab/>
          </w:r>
          <w:r w:rsidR="000F5A7F" w:rsidRPr="006273BF">
            <w:rPr>
              <w:rStyle w:val="Mention1"/>
              <w:rFonts w:ascii="Wingdings" w:eastAsia="Wingdings" w:hAnsi="Wingdings" w:cs="Wingdings"/>
            </w:rPr>
            <w:t></w:t>
          </w:r>
          <w:r w:rsidR="000F5A7F" w:rsidRPr="006F4449">
            <w:rPr>
              <w:rStyle w:val="Mention1"/>
            </w:rPr>
            <w:t xml:space="preserve"> Interruption </w:t>
          </w:r>
          <w:r w:rsidR="00B744D7" w:rsidRPr="006F4449">
            <w:rPr>
              <w:rStyle w:val="Mention1"/>
            </w:rPr>
            <w:t>définitive</w:t>
          </w:r>
          <w:r w:rsidR="00EE4EAD" w:rsidRPr="006F4449">
            <w:rPr>
              <w:rStyle w:val="Mention1"/>
            </w:rPr>
            <w:t>*</w:t>
          </w:r>
          <w:r w:rsidR="000F5A7F" w:rsidRPr="006F4449">
            <w:rPr>
              <w:rStyle w:val="Mention1"/>
            </w:rPr>
            <w:t xml:space="preserve">  : date</w:t>
          </w:r>
          <w:r w:rsidR="001F4F02" w:rsidRPr="006F4449">
            <w:rPr>
              <w:rStyle w:val="Mention1"/>
            </w:rPr>
            <w:t xml:space="preserve"> d’arrêt</w:t>
          </w:r>
          <w:r w:rsidR="000F5A7F" w:rsidRPr="006F4449">
            <w:rPr>
              <w:rStyle w:val="Mention1"/>
            </w:rPr>
            <w:t xml:space="preserve"> </w:t>
          </w:r>
          <w:r w:rsidR="0038182E" w:rsidRPr="006F4449">
            <w:rPr>
              <w:rStyle w:val="Mention1"/>
            </w:rPr>
            <w:t xml:space="preserve">(JJ/MM/AAAA) : : </w:t>
          </w:r>
          <w:r w:rsidR="001F6C91" w:rsidRPr="004B4D2D">
            <w:rPr>
              <w:rFonts w:eastAsia="Times New Roman" w:cs="Arial"/>
              <w:color w:val="3B3838" w:themeColor="background2" w:themeShade="40"/>
            </w:rPr>
            <w:t>__/__/____</w:t>
          </w:r>
        </w:p>
        <w:p w14:paraId="7F265C00" w14:textId="5CBDD754" w:rsidR="00D8652B" w:rsidRPr="006F4449" w:rsidRDefault="00D8652B" w:rsidP="006273BF">
          <w:pPr>
            <w:rPr>
              <w:rStyle w:val="Mention1"/>
            </w:rPr>
          </w:pPr>
        </w:p>
        <w:p w14:paraId="477040B4" w14:textId="44FD9732" w:rsidR="00DE13A2" w:rsidRPr="00C16920" w:rsidRDefault="00E7298B" w:rsidP="00017494">
          <w:pPr>
            <w:rPr>
              <w:rStyle w:val="Mention1"/>
            </w:rPr>
          </w:pPr>
          <w:r w:rsidRPr="00C16920">
            <w:rPr>
              <w:rStyle w:val="Mention1"/>
            </w:rPr>
            <w:t>R</w:t>
          </w:r>
          <w:r w:rsidR="00DE13A2" w:rsidRPr="00C16920">
            <w:rPr>
              <w:rStyle w:val="Mention1"/>
            </w:rPr>
            <w:t>aison</w:t>
          </w:r>
          <w:r w:rsidR="00145D58">
            <w:rPr>
              <w:rStyle w:val="Mention1"/>
            </w:rPr>
            <w:t>(s)</w:t>
          </w:r>
          <w:r w:rsidR="00DE13A2" w:rsidRPr="00C16920">
            <w:rPr>
              <w:rStyle w:val="Mention1"/>
            </w:rPr>
            <w:t xml:space="preserve"> de la modification d</w:t>
          </w:r>
          <w:r w:rsidR="0011585C">
            <w:rPr>
              <w:rStyle w:val="Mention1"/>
            </w:rPr>
            <w:t>u traitement </w:t>
          </w:r>
          <w:r w:rsidR="00DE13A2" w:rsidRPr="00C16920">
            <w:rPr>
              <w:rStyle w:val="Mention1"/>
            </w:rPr>
            <w:t>: ..............................................</w:t>
          </w:r>
        </w:p>
        <w:p w14:paraId="5849C52C" w14:textId="00E6F842" w:rsidR="0011585C" w:rsidRPr="006273BF" w:rsidRDefault="0089470E" w:rsidP="006273BF">
          <w:pPr>
            <w:rPr>
              <w:rStyle w:val="Mention1"/>
            </w:rPr>
          </w:pPr>
          <w:r w:rsidRPr="006273BF">
            <w:rPr>
              <w:rStyle w:val="Mention1"/>
            </w:rPr>
            <w:t xml:space="preserve">                        </w:t>
          </w:r>
          <w:r w:rsidR="0011585C" w:rsidRPr="006273BF">
            <w:rPr>
              <w:rStyle w:val="Mention1"/>
              <w:rFonts w:ascii="Wingdings" w:eastAsia="Wingdings" w:hAnsi="Wingdings" w:cs="Wingdings"/>
            </w:rPr>
            <w:t></w:t>
          </w:r>
          <w:r w:rsidR="0011585C" w:rsidRPr="006273BF">
            <w:rPr>
              <w:rStyle w:val="Mention1"/>
            </w:rPr>
            <w:t xml:space="preserve"> </w:t>
          </w:r>
          <w:r w:rsidR="00B744D7" w:rsidRPr="006273BF">
            <w:rPr>
              <w:rStyle w:val="Mention1"/>
            </w:rPr>
            <w:t>Apparition</w:t>
          </w:r>
          <w:r w:rsidR="0011585C" w:rsidRPr="006273BF">
            <w:rPr>
              <w:rStyle w:val="Mention1"/>
            </w:rPr>
            <w:t xml:space="preserve"> d’un effet indésirable suspecté d’être lié au traitement par TYVASO</w:t>
          </w:r>
          <w:r w:rsidR="00EE4EAD">
            <w:rPr>
              <w:rStyle w:val="Mention1"/>
            </w:rPr>
            <w:t>**</w:t>
          </w:r>
        </w:p>
        <w:p w14:paraId="7A523A31" w14:textId="0ECEEB16" w:rsidR="00C25DD6" w:rsidRPr="006273BF" w:rsidRDefault="00C25DD6" w:rsidP="006273BF">
          <w:pPr>
            <w:rPr>
              <w:rStyle w:val="Mention1"/>
            </w:rPr>
          </w:pPr>
          <w:r w:rsidRPr="006273BF">
            <w:rPr>
              <w:rStyle w:val="Mention1"/>
            </w:rPr>
            <w:t xml:space="preserve">                        </w:t>
          </w:r>
          <w:r w:rsidR="0011585C" w:rsidRPr="006273BF">
            <w:rPr>
              <w:rStyle w:val="Mention1"/>
              <w:rFonts w:ascii="Wingdings" w:eastAsia="Wingdings" w:hAnsi="Wingdings" w:cs="Wingdings"/>
            </w:rPr>
            <w:t></w:t>
          </w:r>
          <w:r w:rsidR="0011585C" w:rsidRPr="006273BF">
            <w:rPr>
              <w:rStyle w:val="Mention1"/>
            </w:rPr>
            <w:t xml:space="preserve"> </w:t>
          </w:r>
          <w:r w:rsidR="00B744D7" w:rsidRPr="006273BF">
            <w:rPr>
              <w:rStyle w:val="Mention1"/>
            </w:rPr>
            <w:t>Non</w:t>
          </w:r>
          <w:r w:rsidR="0011585C" w:rsidRPr="006273BF">
            <w:rPr>
              <w:rStyle w:val="Mention1"/>
            </w:rPr>
            <w:t>-observance du traitement</w:t>
          </w:r>
          <w:r w:rsidRPr="006273BF">
            <w:rPr>
              <w:rStyle w:val="Mention1"/>
            </w:rPr>
            <w:t xml:space="preserve"> </w:t>
          </w:r>
        </w:p>
        <w:p w14:paraId="5DA60A4A" w14:textId="18FCEA05" w:rsidR="0011585C" w:rsidRPr="006273BF" w:rsidRDefault="0089470E" w:rsidP="006273BF">
          <w:pPr>
            <w:rPr>
              <w:rStyle w:val="Mention1"/>
            </w:rPr>
          </w:pPr>
          <w:r w:rsidRPr="006273BF">
            <w:rPr>
              <w:rStyle w:val="Mention1"/>
            </w:rPr>
            <w:t xml:space="preserve">                        </w:t>
          </w:r>
          <w:r w:rsidR="0011585C" w:rsidRPr="006273BF">
            <w:rPr>
              <w:rStyle w:val="Mention1"/>
              <w:rFonts w:ascii="Wingdings" w:eastAsia="Wingdings" w:hAnsi="Wingdings" w:cs="Wingdings"/>
            </w:rPr>
            <w:t></w:t>
          </w:r>
          <w:r w:rsidR="0011585C" w:rsidRPr="006273BF">
            <w:rPr>
              <w:rStyle w:val="Mention1"/>
            </w:rPr>
            <w:t xml:space="preserve"> </w:t>
          </w:r>
          <w:r w:rsidR="00B744D7">
            <w:rPr>
              <w:rStyle w:val="Mention1"/>
            </w:rPr>
            <w:t>E</w:t>
          </w:r>
          <w:r w:rsidR="00B744D7" w:rsidRPr="006273BF">
            <w:rPr>
              <w:rStyle w:val="Mention1"/>
            </w:rPr>
            <w:t>vènements</w:t>
          </w:r>
          <w:r w:rsidR="0011585C" w:rsidRPr="006273BF">
            <w:rPr>
              <w:rStyle w:val="Mention1"/>
            </w:rPr>
            <w:t>(s) intercurrent(s)</w:t>
          </w:r>
          <w:r w:rsidR="00B744D7">
            <w:rPr>
              <w:rStyle w:val="Mention1"/>
            </w:rPr>
            <w:t xml:space="preserve"> </w:t>
          </w:r>
          <w:r w:rsidR="0011585C" w:rsidRPr="006273BF">
            <w:rPr>
              <w:rStyle w:val="Mention1"/>
            </w:rPr>
            <w:t>: préciser</w:t>
          </w:r>
          <w:r w:rsidR="00B744D7">
            <w:rPr>
              <w:rStyle w:val="Mention1"/>
            </w:rPr>
            <w:t xml:space="preserve"> </w:t>
          </w:r>
          <w:r w:rsidR="0011585C" w:rsidRPr="006273BF">
            <w:rPr>
              <w:rStyle w:val="Mention1"/>
            </w:rPr>
            <w:t>:  ……</w:t>
          </w:r>
        </w:p>
        <w:p w14:paraId="57ED8128" w14:textId="3D485D15" w:rsidR="002235AE" w:rsidRDefault="0089470E" w:rsidP="006273BF">
          <w:pPr>
            <w:ind w:left="720" w:firstLine="720"/>
            <w:rPr>
              <w:rStyle w:val="Mention1"/>
            </w:rPr>
          </w:pPr>
          <w:r w:rsidRPr="006273BF">
            <w:rPr>
              <w:rStyle w:val="Mention1"/>
              <w:rFonts w:ascii="Wingdings" w:eastAsia="Wingdings" w:hAnsi="Wingdings" w:cs="Wingdings"/>
            </w:rPr>
            <w:t></w:t>
          </w:r>
          <w:r w:rsidRPr="006273BF">
            <w:rPr>
              <w:rStyle w:val="Mention1"/>
            </w:rPr>
            <w:t xml:space="preserve"> </w:t>
          </w:r>
          <w:r w:rsidR="00B744D7" w:rsidRPr="006273BF">
            <w:rPr>
              <w:rStyle w:val="Mention1"/>
            </w:rPr>
            <w:t>Autres</w:t>
          </w:r>
          <w:r w:rsidR="00A578CA" w:rsidRPr="006273BF">
            <w:rPr>
              <w:rStyle w:val="Mention1"/>
            </w:rPr>
            <w:t> : préciser ……………………</w:t>
          </w:r>
        </w:p>
        <w:p w14:paraId="55734639" w14:textId="77777777" w:rsidR="00EE4EAD" w:rsidRDefault="00EE4EAD" w:rsidP="006273BF">
          <w:pPr>
            <w:ind w:left="720" w:firstLine="720"/>
            <w:rPr>
              <w:rStyle w:val="Mention1"/>
            </w:rPr>
          </w:pPr>
        </w:p>
        <w:p w14:paraId="6CAB78D1" w14:textId="0058B415" w:rsidR="00EE4EAD" w:rsidRPr="001F6C91" w:rsidRDefault="00EE4EAD" w:rsidP="00EE4EAD">
          <w:pPr>
            <w:rPr>
              <w:rStyle w:val="Mention1"/>
              <w:rFonts w:ascii="Arial" w:hAnsi="Arial" w:cs="Arial"/>
              <w:i/>
              <w:iCs/>
              <w:color w:val="404040" w:themeColor="text1" w:themeTint="BF"/>
            </w:rPr>
          </w:pPr>
          <w:r w:rsidRPr="001F6C91">
            <w:rPr>
              <w:rStyle w:val="Mention1"/>
              <w:rFonts w:ascii="Arial" w:hAnsi="Arial" w:cs="Arial"/>
              <w:i/>
              <w:iCs/>
              <w:color w:val="404040" w:themeColor="text1" w:themeTint="BF"/>
            </w:rPr>
            <w:t xml:space="preserve">*En cas d’arrêt </w:t>
          </w:r>
          <w:r w:rsidR="001F6C91" w:rsidRPr="001F6C91">
            <w:rPr>
              <w:rStyle w:val="Mention1"/>
              <w:rFonts w:ascii="Arial" w:hAnsi="Arial" w:cs="Arial"/>
              <w:i/>
              <w:iCs/>
              <w:color w:val="404040" w:themeColor="text1" w:themeTint="BF"/>
            </w:rPr>
            <w:t>définitif</w:t>
          </w:r>
          <w:r w:rsidRPr="001F6C91">
            <w:rPr>
              <w:rStyle w:val="Mention1"/>
              <w:rFonts w:ascii="Arial" w:hAnsi="Arial" w:cs="Arial"/>
              <w:i/>
              <w:iCs/>
              <w:color w:val="404040" w:themeColor="text1" w:themeTint="BF"/>
            </w:rPr>
            <w:t xml:space="preserve"> du traitement remplier la </w:t>
          </w:r>
          <w:r w:rsidRPr="001F6C91">
            <w:rPr>
              <w:rFonts w:cs="Arial"/>
              <w:i/>
              <w:iCs/>
            </w:rPr>
            <w:t>Fiche d’arrêt définitif de traitement ci-après</w:t>
          </w:r>
          <w:r w:rsidR="001F6C91">
            <w:rPr>
              <w:rFonts w:cs="Arial"/>
              <w:i/>
              <w:iCs/>
            </w:rPr>
            <w:t>.</w:t>
          </w:r>
        </w:p>
        <w:p w14:paraId="63602E63" w14:textId="4CD49AB1" w:rsidR="00D93E3B" w:rsidRPr="001F6C91" w:rsidRDefault="00EE4EAD" w:rsidP="006273BF">
          <w:pPr>
            <w:jc w:val="left"/>
            <w:rPr>
              <w:rFonts w:cs="Arial"/>
              <w:i/>
              <w:iCs/>
              <w:shd w:val="clear" w:color="auto" w:fill="F2F2F2" w:themeFill="background1" w:themeFillShade="F2"/>
            </w:rPr>
          </w:pPr>
          <w:r w:rsidRPr="001F6C91">
            <w:rPr>
              <w:rStyle w:val="Mention1"/>
              <w:rFonts w:ascii="Arial" w:hAnsi="Arial" w:cs="Arial"/>
              <w:i/>
              <w:iCs/>
              <w:color w:val="404040" w:themeColor="text1" w:themeTint="BF"/>
            </w:rPr>
            <w:t>**</w:t>
          </w:r>
          <w:r w:rsidR="002235AE" w:rsidRPr="001F6C91">
            <w:rPr>
              <w:rStyle w:val="Mention1"/>
              <w:rFonts w:ascii="Arial" w:hAnsi="Arial" w:cs="Arial"/>
              <w:i/>
              <w:iCs/>
              <w:color w:val="404040" w:themeColor="text1" w:themeTint="BF"/>
            </w:rPr>
            <w:t>En cas d’</w:t>
          </w:r>
          <w:r w:rsidR="001F6C91" w:rsidRPr="001F6C91">
            <w:rPr>
              <w:rStyle w:val="Mention1"/>
              <w:rFonts w:ascii="Arial" w:hAnsi="Arial" w:cs="Arial"/>
              <w:i/>
              <w:iCs/>
              <w:color w:val="404040" w:themeColor="text1" w:themeTint="BF"/>
            </w:rPr>
            <w:t>arrêt</w:t>
          </w:r>
          <w:r w:rsidR="002235AE" w:rsidRPr="001F6C91">
            <w:rPr>
              <w:rStyle w:val="Mention1"/>
              <w:rFonts w:ascii="Arial" w:hAnsi="Arial" w:cs="Arial"/>
              <w:i/>
              <w:iCs/>
              <w:color w:val="404040" w:themeColor="text1" w:themeTint="BF"/>
            </w:rPr>
            <w:t xml:space="preserve"> ou de modification du traitement liée à la survenue d’effets indésirables, veuillez remplir la fiche de déclaration d’effets indésirables </w:t>
          </w:r>
          <w:r w:rsidRPr="001F6C91">
            <w:rPr>
              <w:rStyle w:val="Mention1"/>
              <w:rFonts w:ascii="Arial" w:hAnsi="Arial" w:cs="Arial"/>
              <w:i/>
              <w:iCs/>
              <w:color w:val="404040" w:themeColor="text1" w:themeTint="BF"/>
            </w:rPr>
            <w:t xml:space="preserve">ci-après </w:t>
          </w:r>
          <w:r w:rsidR="0089470E" w:rsidRPr="001F6C91">
            <w:rPr>
              <w:rStyle w:val="Mention1"/>
              <w:rFonts w:ascii="Arial" w:hAnsi="Arial" w:cs="Arial"/>
              <w:i/>
              <w:iCs/>
              <w:color w:val="404040" w:themeColor="text1" w:themeTint="BF"/>
            </w:rPr>
            <w:t xml:space="preserve">(Voir annexe 4 </w:t>
          </w:r>
          <w:r w:rsidRPr="001F6C91">
            <w:rPr>
              <w:rStyle w:val="Mention1"/>
              <w:rFonts w:ascii="Arial" w:hAnsi="Arial" w:cs="Arial"/>
              <w:i/>
              <w:iCs/>
              <w:color w:val="404040" w:themeColor="text1" w:themeTint="BF"/>
            </w:rPr>
            <w:t>Modalités de recueil des effets</w:t>
          </w:r>
          <w:r w:rsidRPr="001F6C91">
            <w:rPr>
              <w:rFonts w:cs="Arial"/>
              <w:i/>
              <w:iCs/>
            </w:rPr>
            <w:t xml:space="preserve"> indésirables suspectés d’être liés au traitement et de situations </w:t>
          </w:r>
          <w:r w:rsidR="00B744D7" w:rsidRPr="001F6C91">
            <w:rPr>
              <w:rFonts w:cs="Arial"/>
              <w:i/>
              <w:iCs/>
            </w:rPr>
            <w:t>particulières</w:t>
          </w:r>
          <w:r w:rsidR="00B744D7" w:rsidRPr="001F6C91">
            <w:rPr>
              <w:rStyle w:val="Mention1"/>
              <w:rFonts w:ascii="Arial" w:hAnsi="Arial" w:cs="Arial"/>
              <w:i/>
              <w:iCs/>
              <w:color w:val="404040" w:themeColor="text1" w:themeTint="BF"/>
            </w:rPr>
            <w:t>)</w:t>
          </w:r>
        </w:p>
      </w:sdtContent>
    </w:sdt>
    <w:p w14:paraId="79E826A4" w14:textId="77777777" w:rsidR="00CB2079" w:rsidRDefault="00CB2079" w:rsidP="00D93E3B">
      <w:pPr>
        <w:pStyle w:val="Intertitre"/>
      </w:pPr>
    </w:p>
    <w:p w14:paraId="63602E64" w14:textId="77777777" w:rsidR="00D93E3B" w:rsidRPr="0093672E" w:rsidRDefault="00D93E3B" w:rsidP="00D93E3B">
      <w:pPr>
        <w:pStyle w:val="Intertitre"/>
      </w:pPr>
      <w:r w:rsidRPr="0093672E">
        <w:t xml:space="preserve">Traitements concomitants et/ou soins de support </w:t>
      </w:r>
    </w:p>
    <w:p w14:paraId="63602E66" w14:textId="245F9768" w:rsidR="00D93E3B" w:rsidRDefault="00D93E3B" w:rsidP="00CB2079">
      <w:r>
        <w:t>Y –</w:t>
      </w:r>
      <w:r w:rsidR="00B744D7">
        <w:t>a-t-il</w:t>
      </w:r>
      <w:r>
        <w:t xml:space="preserve"> eu des modifications depuis l</w:t>
      </w:r>
      <w:r w:rsidR="006E05BF">
        <w:t>a</w:t>
      </w:r>
      <w:r w:rsidR="000468E9">
        <w:t xml:space="preserve"> précédente fiche de </w:t>
      </w:r>
      <w:r w:rsidR="0011585C">
        <w:t xml:space="preserve">ce PUT </w:t>
      </w:r>
      <w:r>
        <w:t xml:space="preserve">? </w:t>
      </w:r>
      <w:sdt>
        <w:sdtPr>
          <w:id w:val="-104244442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r w:rsidRPr="00DD10F2">
        <w:t xml:space="preserve"> Non</w:t>
      </w:r>
      <w:r>
        <w:t xml:space="preserve"> </w:t>
      </w:r>
      <w:sdt>
        <w:sdtPr>
          <w:id w:val="-213663448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r w:rsidRPr="00DD10F2">
        <w:t xml:space="preserve"> Oui</w:t>
      </w:r>
    </w:p>
    <w:sdt>
      <w:sdtPr>
        <w:id w:val="-150682936"/>
        <w:placeholder>
          <w:docPart w:val="4BBEBB77BC6D40EF9F49F037A6D8C71C"/>
        </w:placeholder>
      </w:sdtPr>
      <w:sdtEndPr/>
      <w:sdtContent>
        <w:p w14:paraId="7D11C070" w14:textId="13F60390" w:rsidR="0011585C" w:rsidRPr="00065ED3" w:rsidRDefault="000C6120" w:rsidP="000C6120">
          <w:pPr>
            <w:pStyle w:val="Paragraphedexplications"/>
            <w:rPr>
              <w:rStyle w:val="Mention1"/>
              <w:rFonts w:ascii="Arial" w:hAnsi="Arial" w:cs="Arial"/>
              <w:color w:val="404040" w:themeColor="text1" w:themeTint="BF"/>
            </w:rPr>
          </w:pPr>
          <w:r w:rsidRPr="00065ED3">
            <w:rPr>
              <w:rStyle w:val="Mention1"/>
              <w:rFonts w:ascii="Arial" w:hAnsi="Arial" w:cs="Arial"/>
              <w:color w:val="404040" w:themeColor="text1" w:themeTint="BF"/>
            </w:rPr>
            <w:t>Si oui, préciser.</w:t>
          </w:r>
        </w:p>
        <w:p w14:paraId="63602E67" w14:textId="0286E9C5" w:rsidR="000C6120" w:rsidRDefault="00C44DC1" w:rsidP="000C6120">
          <w:pPr>
            <w:pStyle w:val="Paragraphedexplications"/>
            <w:rPr>
              <w:rFonts w:ascii="Arial" w:hAnsi="Arial"/>
              <w:color w:val="404040" w:themeColor="text1" w:themeTint="BF"/>
            </w:rPr>
          </w:pPr>
        </w:p>
      </w:sdtContent>
    </w:sdt>
    <w:tbl>
      <w:tblPr>
        <w:tblW w:w="0" w:type="auto"/>
        <w:tblLook w:val="0600" w:firstRow="0" w:lastRow="0" w:firstColumn="0" w:lastColumn="0" w:noHBand="1" w:noVBand="1"/>
      </w:tblPr>
      <w:tblGrid>
        <w:gridCol w:w="9628"/>
      </w:tblGrid>
      <w:tr w:rsidR="00D93E3B" w:rsidRPr="0093672E" w14:paraId="63602E69" w14:textId="77777777" w:rsidTr="51310B4F">
        <w:tc>
          <w:tcPr>
            <w:tcW w:w="9628" w:type="dxa"/>
          </w:tcPr>
          <w:tbl>
            <w:tblPr>
              <w:tblStyle w:val="Grilledutableau"/>
              <w:tblW w:w="0" w:type="auto"/>
              <w:tblLook w:val="04A0" w:firstRow="1" w:lastRow="0" w:firstColumn="1" w:lastColumn="0" w:noHBand="0" w:noVBand="1"/>
            </w:tblPr>
            <w:tblGrid>
              <w:gridCol w:w="2014"/>
              <w:gridCol w:w="4632"/>
              <w:gridCol w:w="1293"/>
            </w:tblGrid>
            <w:tr w:rsidR="008734FA" w14:paraId="1F063C14" w14:textId="77777777" w:rsidTr="5131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7BC2C8" w14:textId="07B22616" w:rsidR="008734FA" w:rsidRPr="00B744D7" w:rsidRDefault="008734FA" w:rsidP="008734FA">
                  <w:pPr>
                    <w:pStyle w:val="Paragraphedexplications"/>
                    <w:pBdr>
                      <w:left w:val="none" w:sz="0" w:space="0" w:color="auto"/>
                    </w:pBdr>
                    <w:ind w:left="0"/>
                    <w:rPr>
                      <w:rStyle w:val="Mention1"/>
                      <w:rFonts w:ascii="Arial" w:hAnsi="Arial" w:cs="Arial"/>
                      <w:color w:val="404040" w:themeColor="text1" w:themeTint="BF"/>
                    </w:rPr>
                  </w:pPr>
                  <w:r w:rsidRPr="00B744D7">
                    <w:rPr>
                      <w:rStyle w:val="Mention1"/>
                      <w:rFonts w:ascii="Arial" w:hAnsi="Arial" w:cs="Arial"/>
                      <w:color w:val="404040" w:themeColor="text1" w:themeTint="BF"/>
                    </w:rPr>
                    <w:t>Traitement antifibrosant</w:t>
                  </w:r>
                </w:p>
              </w:tc>
              <w:tc>
                <w:tcPr>
                  <w:tcW w:w="4632" w:type="dxa"/>
                </w:tcPr>
                <w:p w14:paraId="6CEC6BBD" w14:textId="16157F92" w:rsidR="008734FA" w:rsidRPr="006F4449" w:rsidRDefault="008734FA" w:rsidP="008734FA">
                  <w:pPr>
                    <w:ind w:left="360"/>
                    <w:cnfStyle w:val="100000000000" w:firstRow="1" w:lastRow="0" w:firstColumn="0" w:lastColumn="0" w:oddVBand="0" w:evenVBand="0" w:oddHBand="0" w:evenHBand="0" w:firstRowFirstColumn="0" w:firstRowLastColumn="0" w:lastRowFirstColumn="0" w:lastRowLastColumn="0"/>
                    <w:rPr>
                      <w:rStyle w:val="Mention1"/>
                      <w:rFonts w:ascii="Arial" w:hAnsi="Arial" w:cs="Arial"/>
                      <w:b w:val="0"/>
                      <w:color w:val="404040" w:themeColor="text1" w:themeTint="BF"/>
                    </w:rPr>
                  </w:pPr>
                  <w:r w:rsidRPr="006F4449">
                    <w:rPr>
                      <w:rStyle w:val="Mention1"/>
                      <w:rFonts w:ascii="Segoe UI Symbol" w:hAnsi="Segoe UI Symbol" w:cs="Segoe UI Symbol"/>
                      <w:b w:val="0"/>
                      <w:color w:val="404040" w:themeColor="text1" w:themeTint="BF"/>
                    </w:rPr>
                    <w:t>☐</w:t>
                  </w:r>
                  <w:r w:rsidRPr="006F4449">
                    <w:rPr>
                      <w:rStyle w:val="Mention1"/>
                      <w:rFonts w:ascii="Arial" w:hAnsi="Arial" w:cs="Arial"/>
                      <w:b w:val="0"/>
                      <w:color w:val="404040" w:themeColor="text1" w:themeTint="BF"/>
                    </w:rPr>
                    <w:t xml:space="preserve"> </w:t>
                  </w:r>
                  <w:r w:rsidR="006E05BF" w:rsidRPr="006F4449">
                    <w:rPr>
                      <w:rStyle w:val="Mention1"/>
                      <w:rFonts w:ascii="Arial" w:hAnsi="Arial" w:cs="Arial"/>
                      <w:b w:val="0"/>
                      <w:color w:val="404040" w:themeColor="text1" w:themeTint="BF"/>
                    </w:rPr>
                    <w:t xml:space="preserve"> </w:t>
                  </w:r>
                  <w:r w:rsidRPr="006F4449">
                    <w:rPr>
                      <w:rStyle w:val="Mention1"/>
                      <w:rFonts w:ascii="Arial" w:hAnsi="Arial" w:cs="Arial"/>
                      <w:b w:val="0"/>
                      <w:color w:val="404040" w:themeColor="text1" w:themeTint="BF"/>
                    </w:rPr>
                    <w:t xml:space="preserve">Oui : </w:t>
                  </w:r>
                  <w:r w:rsidR="000468E9" w:rsidRPr="006F4449">
                    <w:rPr>
                      <w:rStyle w:val="Mention1"/>
                      <w:rFonts w:ascii="Arial" w:hAnsi="Arial" w:cs="Arial"/>
                      <w:b w:val="0"/>
                      <w:color w:val="404040" w:themeColor="text1" w:themeTint="BF"/>
                    </w:rPr>
                    <w:t>Préciser:</w:t>
                  </w:r>
                </w:p>
                <w:p w14:paraId="260942E8" w14:textId="77777777" w:rsidR="000468E9" w:rsidRPr="006F4449" w:rsidRDefault="000468E9" w:rsidP="008734FA">
                  <w:pPr>
                    <w:ind w:left="360"/>
                    <w:cnfStyle w:val="100000000000" w:firstRow="1" w:lastRow="0" w:firstColumn="0" w:lastColumn="0" w:oddVBand="0" w:evenVBand="0" w:oddHBand="0" w:evenHBand="0" w:firstRowFirstColumn="0" w:firstRowLastColumn="0" w:lastRowFirstColumn="0" w:lastRowLastColumn="0"/>
                    <w:rPr>
                      <w:rStyle w:val="Mention1"/>
                      <w:rFonts w:ascii="Arial" w:hAnsi="Arial" w:cs="Arial"/>
                      <w:bCs/>
                      <w:color w:val="404040" w:themeColor="text1" w:themeTint="BF"/>
                    </w:rPr>
                  </w:pPr>
                  <w:r w:rsidRPr="006F4449">
                    <w:rPr>
                      <w:rStyle w:val="Mention1"/>
                      <w:rFonts w:ascii="Segoe UI Symbol" w:hAnsi="Segoe UI Symbol" w:cs="Segoe UI Symbol"/>
                      <w:bCs/>
                      <w:color w:val="404040" w:themeColor="text1" w:themeTint="BF"/>
                    </w:rPr>
                    <w:t>☐</w:t>
                  </w:r>
                  <w:r w:rsidRPr="006F4449">
                    <w:rPr>
                      <w:rStyle w:val="Mention1"/>
                      <w:rFonts w:ascii="Arial" w:hAnsi="Arial" w:cs="Arial"/>
                      <w:bCs/>
                      <w:color w:val="404040" w:themeColor="text1" w:themeTint="BF"/>
                    </w:rPr>
                    <w:t xml:space="preserve">   </w:t>
                  </w:r>
                  <w:r w:rsidR="006E05BF" w:rsidRPr="006F4449">
                    <w:rPr>
                      <w:rStyle w:val="Mention1"/>
                      <w:rFonts w:ascii="Arial" w:hAnsi="Arial" w:cs="Arial"/>
                      <w:bCs/>
                      <w:color w:val="404040" w:themeColor="text1" w:themeTint="BF"/>
                    </w:rPr>
                    <w:t>Pirfénidone</w:t>
                  </w:r>
                </w:p>
                <w:p w14:paraId="22FD3337" w14:textId="31D71682" w:rsidR="000468E9" w:rsidRPr="006F4449" w:rsidRDefault="000468E9" w:rsidP="003C2CCF">
                  <w:pPr>
                    <w:jc w:val="left"/>
                    <w:cnfStyle w:val="100000000000" w:firstRow="1" w:lastRow="0" w:firstColumn="0" w:lastColumn="0" w:oddVBand="0" w:evenVBand="0" w:oddHBand="0" w:evenHBand="0" w:firstRowFirstColumn="0" w:firstRowLastColumn="0" w:lastRowFirstColumn="0" w:lastRowLastColumn="0"/>
                    <w:rPr>
                      <w:rStyle w:val="Mention1"/>
                      <w:rFonts w:ascii="Arial" w:hAnsi="Arial" w:cs="Arial"/>
                      <w:b w:val="0"/>
                      <w:color w:val="404040" w:themeColor="text1" w:themeTint="BF"/>
                      <w:shd w:val="clear" w:color="auto" w:fill="auto"/>
                    </w:rPr>
                  </w:pPr>
                  <w:r w:rsidRPr="006F4449">
                    <w:rPr>
                      <w:rFonts w:eastAsia="MS Gothic" w:cs="Arial"/>
                      <w:b w:val="0"/>
                    </w:rPr>
                    <w:t xml:space="preserve">      </w:t>
                  </w:r>
                  <w:r w:rsidRPr="006F4449">
                    <w:rPr>
                      <w:rFonts w:ascii="Segoe UI Symbol" w:eastAsia="MS Gothic" w:hAnsi="Segoe UI Symbol" w:cs="Segoe UI Symbol"/>
                      <w:b w:val="0"/>
                    </w:rPr>
                    <w:t>☐</w:t>
                  </w:r>
                  <w:r w:rsidRPr="006F4449">
                    <w:rPr>
                      <w:rStyle w:val="Mention1"/>
                      <w:rFonts w:ascii="Arial" w:hAnsi="Arial" w:cs="Arial"/>
                      <w:b w:val="0"/>
                      <w:color w:val="404040" w:themeColor="text1" w:themeTint="BF"/>
                    </w:rPr>
                    <w:t xml:space="preserve"> Ajout : date</w:t>
                  </w:r>
                  <w:r w:rsidR="0016465A" w:rsidRPr="006F4449">
                    <w:rPr>
                      <w:rStyle w:val="Mention1"/>
                      <w:rFonts w:ascii="Arial" w:hAnsi="Arial" w:cs="Arial"/>
                      <w:b w:val="0"/>
                      <w:color w:val="404040" w:themeColor="text1" w:themeTint="BF"/>
                    </w:rPr>
                    <w:t xml:space="preserve"> de debut : </w:t>
                  </w:r>
                  <w:r w:rsidR="001F6C91" w:rsidRPr="003C2CCF">
                    <w:rPr>
                      <w:rFonts w:eastAsia="Times New Roman" w:cs="Arial"/>
                      <w:b w:val="0"/>
                      <w:color w:val="3B3838" w:themeColor="background2" w:themeShade="40"/>
                    </w:rPr>
                    <w:t>__/__/____</w:t>
                  </w:r>
                </w:p>
                <w:p w14:paraId="3DE9A0DA" w14:textId="6AFB5FDB" w:rsidR="00DE4AA8" w:rsidRPr="003C2CCF" w:rsidRDefault="000468E9" w:rsidP="00DE4AA8">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color w:val="3B3838" w:themeColor="background2" w:themeShade="40"/>
                    </w:rPr>
                  </w:pPr>
                  <w:r w:rsidRPr="006F4449">
                    <w:rPr>
                      <w:rFonts w:eastAsia="MS Gothic" w:cs="Arial"/>
                      <w:b w:val="0"/>
                    </w:rPr>
                    <w:t xml:space="preserve">      </w:t>
                  </w:r>
                  <w:r w:rsidRPr="006F4449">
                    <w:rPr>
                      <w:rFonts w:ascii="Segoe UI Symbol" w:eastAsia="MS Gothic" w:hAnsi="Segoe UI Symbol" w:cs="Segoe UI Symbol"/>
                      <w:b w:val="0"/>
                    </w:rPr>
                    <w:t>☐</w:t>
                  </w:r>
                  <w:r w:rsidRPr="006F4449">
                    <w:rPr>
                      <w:rStyle w:val="Mention1"/>
                      <w:rFonts w:ascii="Arial" w:hAnsi="Arial" w:cs="Arial"/>
                      <w:b w:val="0"/>
                      <w:color w:val="404040" w:themeColor="text1" w:themeTint="BF"/>
                    </w:rPr>
                    <w:t xml:space="preserve"> Arr</w:t>
                  </w:r>
                  <w:r w:rsidR="0016465A" w:rsidRPr="006F4449">
                    <w:rPr>
                      <w:rStyle w:val="Mention1"/>
                      <w:rFonts w:ascii="Arial" w:hAnsi="Arial" w:cs="Arial"/>
                      <w:b w:val="0"/>
                      <w:color w:val="404040" w:themeColor="text1" w:themeTint="BF"/>
                    </w:rPr>
                    <w:t>êt</w:t>
                  </w:r>
                  <w:r w:rsidRPr="006F4449">
                    <w:rPr>
                      <w:rStyle w:val="Mention1"/>
                      <w:rFonts w:ascii="Arial" w:hAnsi="Arial" w:cs="Arial"/>
                      <w:b w:val="0"/>
                      <w:color w:val="404040" w:themeColor="text1" w:themeTint="BF"/>
                    </w:rPr>
                    <w:t> : date</w:t>
                  </w:r>
                  <w:r w:rsidR="0016465A" w:rsidRPr="006F4449">
                    <w:rPr>
                      <w:rStyle w:val="Mention1"/>
                      <w:rFonts w:ascii="Arial" w:hAnsi="Arial" w:cs="Arial"/>
                      <w:b w:val="0"/>
                      <w:color w:val="404040" w:themeColor="text1" w:themeTint="BF"/>
                    </w:rPr>
                    <w:t xml:space="preserve"> d’arrêt</w:t>
                  </w:r>
                  <w:r w:rsidRPr="006F4449">
                    <w:rPr>
                      <w:rStyle w:val="Mention1"/>
                      <w:rFonts w:ascii="Arial" w:hAnsi="Arial" w:cs="Arial"/>
                      <w:b w:val="0"/>
                      <w:color w:val="404040" w:themeColor="text1" w:themeTint="BF"/>
                    </w:rPr>
                    <w:t xml:space="preserve"> : </w:t>
                  </w:r>
                  <w:r w:rsidR="001F6C91" w:rsidRPr="003C2CCF">
                    <w:rPr>
                      <w:rFonts w:eastAsia="Times New Roman" w:cs="Arial"/>
                      <w:b w:val="0"/>
                      <w:color w:val="3B3838" w:themeColor="background2" w:themeShade="40"/>
                    </w:rPr>
                    <w:t>__/__/____</w:t>
                  </w:r>
                </w:p>
                <w:p w14:paraId="14F8997C" w14:textId="77777777" w:rsidR="003C2CCF" w:rsidRPr="006F4449" w:rsidRDefault="003C2CCF" w:rsidP="00DE4AA8">
                  <w:pPr>
                    <w:jc w:val="left"/>
                    <w:cnfStyle w:val="100000000000" w:firstRow="1" w:lastRow="0" w:firstColumn="0" w:lastColumn="0" w:oddVBand="0" w:evenVBand="0" w:oddHBand="0" w:evenHBand="0" w:firstRowFirstColumn="0" w:firstRowLastColumn="0" w:lastRowFirstColumn="0" w:lastRowLastColumn="0"/>
                    <w:rPr>
                      <w:rFonts w:cs="Arial"/>
                      <w:b w:val="0"/>
                    </w:rPr>
                  </w:pPr>
                </w:p>
                <w:p w14:paraId="525D3758" w14:textId="728684D2" w:rsidR="006E05BF" w:rsidRPr="006F4449" w:rsidRDefault="000468E9" w:rsidP="008734FA">
                  <w:pPr>
                    <w:ind w:left="360"/>
                    <w:cnfStyle w:val="100000000000" w:firstRow="1" w:lastRow="0" w:firstColumn="0" w:lastColumn="0" w:oddVBand="0" w:evenVBand="0" w:oddHBand="0" w:evenHBand="0" w:firstRowFirstColumn="0" w:firstRowLastColumn="0" w:lastRowFirstColumn="0" w:lastRowLastColumn="0"/>
                    <w:rPr>
                      <w:rFonts w:eastAsia="MS Gothic" w:cs="Arial"/>
                      <w:b w:val="0"/>
                      <w:bCs/>
                    </w:rPr>
                  </w:pPr>
                  <w:r w:rsidRPr="006F4449">
                    <w:rPr>
                      <w:rFonts w:ascii="Segoe UI Symbol" w:eastAsia="MS Gothic" w:hAnsi="Segoe UI Symbol" w:cs="Segoe UI Symbol"/>
                      <w:bCs/>
                    </w:rPr>
                    <w:t>☐</w:t>
                  </w:r>
                  <w:r w:rsidR="006E05BF" w:rsidRPr="006F4449">
                    <w:rPr>
                      <w:rStyle w:val="Mention1"/>
                      <w:rFonts w:ascii="Arial" w:hAnsi="Arial" w:cs="Arial"/>
                      <w:bCs/>
                      <w:color w:val="404040" w:themeColor="text1" w:themeTint="BF"/>
                    </w:rPr>
                    <w:t xml:space="preserve"> Nintedanib </w:t>
                  </w:r>
                </w:p>
                <w:p w14:paraId="6C80D430" w14:textId="25593963" w:rsidR="001F6C91" w:rsidRPr="006F4449" w:rsidRDefault="000468E9" w:rsidP="00DE4AA8">
                  <w:pPr>
                    <w:jc w:val="left"/>
                    <w:cnfStyle w:val="100000000000" w:firstRow="1" w:lastRow="0" w:firstColumn="0" w:lastColumn="0" w:oddVBand="0" w:evenVBand="0" w:oddHBand="0" w:evenHBand="0" w:firstRowFirstColumn="0" w:firstRowLastColumn="0" w:lastRowFirstColumn="0" w:lastRowLastColumn="0"/>
                    <w:rPr>
                      <w:rFonts w:eastAsia="MS Gothic" w:cs="Arial"/>
                      <w:b w:val="0"/>
                    </w:rPr>
                  </w:pPr>
                  <w:r w:rsidRPr="006F4449">
                    <w:rPr>
                      <w:rFonts w:eastAsia="MS Gothic" w:cs="Arial"/>
                      <w:b w:val="0"/>
                    </w:rPr>
                    <w:t xml:space="preserve">      </w:t>
                  </w:r>
                  <w:r w:rsidRPr="006F4449">
                    <w:rPr>
                      <w:rFonts w:ascii="Segoe UI Symbol" w:eastAsia="MS Gothic" w:hAnsi="Segoe UI Symbol" w:cs="Segoe UI Symbol"/>
                      <w:b w:val="0"/>
                    </w:rPr>
                    <w:t>☐</w:t>
                  </w:r>
                  <w:r w:rsidRPr="006F4449">
                    <w:rPr>
                      <w:rStyle w:val="Mention1"/>
                      <w:rFonts w:ascii="Arial" w:hAnsi="Arial" w:cs="Arial"/>
                      <w:b w:val="0"/>
                      <w:color w:val="404040" w:themeColor="text1" w:themeTint="BF"/>
                    </w:rPr>
                    <w:t xml:space="preserve"> Ajout : date</w:t>
                  </w:r>
                  <w:r w:rsidR="0016465A" w:rsidRPr="006F4449">
                    <w:rPr>
                      <w:rStyle w:val="Mention1"/>
                      <w:rFonts w:ascii="Arial" w:hAnsi="Arial" w:cs="Arial"/>
                      <w:b w:val="0"/>
                      <w:color w:val="404040" w:themeColor="text1" w:themeTint="BF"/>
                    </w:rPr>
                    <w:t xml:space="preserve"> de debut : </w:t>
                  </w:r>
                  <w:r w:rsidR="001F6C91" w:rsidRPr="003C2CCF">
                    <w:rPr>
                      <w:rFonts w:eastAsia="Times New Roman" w:cs="Arial"/>
                      <w:b w:val="0"/>
                      <w:color w:val="3B3838" w:themeColor="background2" w:themeShade="40"/>
                    </w:rPr>
                    <w:t>__/__/____</w:t>
                  </w:r>
                  <w:r w:rsidRPr="006F4449">
                    <w:rPr>
                      <w:rFonts w:eastAsia="MS Gothic" w:cs="Arial"/>
                      <w:b w:val="0"/>
                    </w:rPr>
                    <w:t xml:space="preserve"> </w:t>
                  </w:r>
                </w:p>
                <w:p w14:paraId="6C66759E" w14:textId="2144EE90" w:rsidR="00DE4AA8" w:rsidRPr="003C2CCF" w:rsidRDefault="000468E9" w:rsidP="00DE4AA8">
                  <w:pPr>
                    <w:jc w:val="left"/>
                    <w:cnfStyle w:val="100000000000" w:firstRow="1" w:lastRow="0" w:firstColumn="0" w:lastColumn="0" w:oddVBand="0" w:evenVBand="0" w:oddHBand="0" w:evenHBand="0" w:firstRowFirstColumn="0" w:firstRowLastColumn="0" w:lastRowFirstColumn="0" w:lastRowLastColumn="0"/>
                    <w:rPr>
                      <w:rFonts w:cs="Arial"/>
                      <w:b w:val="0"/>
                      <w:lang w:val="en-GB"/>
                    </w:rPr>
                  </w:pPr>
                  <w:r w:rsidRPr="006F4449">
                    <w:rPr>
                      <w:rFonts w:eastAsia="MS Gothic" w:cs="Arial"/>
                      <w:b w:val="0"/>
                    </w:rPr>
                    <w:t xml:space="preserve">      </w:t>
                  </w:r>
                  <w:r w:rsidRPr="003C2CCF">
                    <w:rPr>
                      <w:rFonts w:ascii="Segoe UI Symbol" w:eastAsia="MS Gothic" w:hAnsi="Segoe UI Symbol" w:cs="Segoe UI Symbol"/>
                      <w:b w:val="0"/>
                      <w:lang w:val="en-GB"/>
                    </w:rPr>
                    <w:t>☐</w:t>
                  </w:r>
                  <w:r w:rsidRPr="003C2CCF">
                    <w:rPr>
                      <w:rStyle w:val="Mention1"/>
                      <w:rFonts w:ascii="Arial" w:hAnsi="Arial" w:cs="Arial"/>
                      <w:b w:val="0"/>
                      <w:color w:val="404040" w:themeColor="text1" w:themeTint="BF"/>
                      <w:lang w:val="en-GB"/>
                    </w:rPr>
                    <w:t xml:space="preserve"> Arr</w:t>
                  </w:r>
                  <w:r w:rsidR="0016465A" w:rsidRPr="003C2CCF">
                    <w:rPr>
                      <w:rStyle w:val="Mention1"/>
                      <w:rFonts w:ascii="Arial" w:hAnsi="Arial" w:cs="Arial"/>
                      <w:b w:val="0"/>
                      <w:color w:val="404040" w:themeColor="text1" w:themeTint="BF"/>
                      <w:lang w:val="en-GB"/>
                    </w:rPr>
                    <w:t>ê</w:t>
                  </w:r>
                  <w:r w:rsidRPr="003C2CCF">
                    <w:rPr>
                      <w:rStyle w:val="Mention1"/>
                      <w:rFonts w:ascii="Arial" w:hAnsi="Arial" w:cs="Arial"/>
                      <w:b w:val="0"/>
                      <w:color w:val="404040" w:themeColor="text1" w:themeTint="BF"/>
                      <w:lang w:val="en-GB"/>
                    </w:rPr>
                    <w:t>t : date </w:t>
                  </w:r>
                  <w:r w:rsidR="0016465A" w:rsidRPr="003C2CCF">
                    <w:rPr>
                      <w:rStyle w:val="Mention1"/>
                      <w:rFonts w:ascii="Arial" w:hAnsi="Arial" w:cs="Arial"/>
                      <w:b w:val="0"/>
                      <w:color w:val="404040" w:themeColor="text1" w:themeTint="BF"/>
                      <w:lang w:val="en-GB"/>
                    </w:rPr>
                    <w:t xml:space="preserve">d’arret </w:t>
                  </w:r>
                  <w:r w:rsidRPr="003C2CCF">
                    <w:rPr>
                      <w:rStyle w:val="Mention1"/>
                      <w:rFonts w:ascii="Arial" w:hAnsi="Arial" w:cs="Arial"/>
                      <w:b w:val="0"/>
                      <w:color w:val="404040" w:themeColor="text1" w:themeTint="BF"/>
                      <w:lang w:val="en-GB"/>
                    </w:rPr>
                    <w:t xml:space="preserve">: </w:t>
                  </w:r>
                  <w:r w:rsidR="001F6C91" w:rsidRPr="003C2CCF">
                    <w:rPr>
                      <w:rFonts w:eastAsia="Times New Roman" w:cs="Arial"/>
                      <w:b w:val="0"/>
                      <w:color w:val="3B3838" w:themeColor="background2" w:themeShade="40"/>
                    </w:rPr>
                    <w:t>__/__/____</w:t>
                  </w:r>
                </w:p>
                <w:p w14:paraId="3A4472E6" w14:textId="65FDC856" w:rsidR="000468E9" w:rsidRPr="00B744D7" w:rsidRDefault="000468E9" w:rsidP="008734FA">
                  <w:pPr>
                    <w:ind w:left="360"/>
                    <w:cnfStyle w:val="100000000000" w:firstRow="1" w:lastRow="0" w:firstColumn="0" w:lastColumn="0" w:oddVBand="0" w:evenVBand="0" w:oddHBand="0" w:evenHBand="0" w:firstRowFirstColumn="0" w:firstRowLastColumn="0" w:lastRowFirstColumn="0" w:lastRowLastColumn="0"/>
                    <w:rPr>
                      <w:rStyle w:val="Mention1"/>
                      <w:rFonts w:ascii="Arial" w:hAnsi="Arial" w:cs="Arial"/>
                      <w:b w:val="0"/>
                      <w:bCs/>
                      <w:color w:val="404040" w:themeColor="text1" w:themeTint="BF"/>
                      <w:lang w:val="en-GB"/>
                    </w:rPr>
                  </w:pPr>
                </w:p>
                <w:p w14:paraId="728C7681" w14:textId="2987090A" w:rsidR="008734FA" w:rsidRPr="00B744D7" w:rsidRDefault="008734FA" w:rsidP="008734FA">
                  <w:pPr>
                    <w:pStyle w:val="Paragraphedexplications"/>
                    <w:pBdr>
                      <w:left w:val="none" w:sz="0" w:space="0" w:color="auto"/>
                    </w:pBdr>
                    <w:ind w:left="0"/>
                    <w:cnfStyle w:val="100000000000" w:firstRow="1"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lang w:val="en-GB"/>
                    </w:rPr>
                  </w:pPr>
                </w:p>
              </w:tc>
              <w:tc>
                <w:tcPr>
                  <w:tcW w:w="1293" w:type="dxa"/>
                </w:tcPr>
                <w:p w14:paraId="11AB164C" w14:textId="16C0D90B" w:rsidR="008734FA" w:rsidRPr="00B744D7" w:rsidRDefault="008734FA" w:rsidP="008734FA">
                  <w:pPr>
                    <w:ind w:left="360"/>
                    <w:cnfStyle w:val="100000000000" w:firstRow="1" w:lastRow="0" w:firstColumn="0" w:lastColumn="0" w:oddVBand="0" w:evenVBand="0" w:oddHBand="0" w:evenHBand="0" w:firstRowFirstColumn="0" w:firstRowLastColumn="0" w:lastRowFirstColumn="0" w:lastRowLastColumn="0"/>
                    <w:rPr>
                      <w:rFonts w:cs="Arial"/>
                      <w:b w:val="0"/>
                      <w:bCs/>
                      <w:lang w:val="es-ES"/>
                    </w:rPr>
                  </w:pPr>
                  <w:r w:rsidRPr="00B744D7">
                    <w:rPr>
                      <w:rFonts w:ascii="Segoe UI Symbol" w:eastAsia="MS Gothic" w:hAnsi="Segoe UI Symbol" w:cs="Segoe UI Symbol"/>
                      <w:b w:val="0"/>
                      <w:bCs/>
                      <w:lang w:val="en-US"/>
                    </w:rPr>
                    <w:t>☐</w:t>
                  </w:r>
                  <w:r w:rsidRPr="00B744D7">
                    <w:rPr>
                      <w:rFonts w:eastAsia="MS Gothic" w:cs="Arial"/>
                      <w:b w:val="0"/>
                      <w:bCs/>
                      <w:lang w:val="en-US"/>
                    </w:rPr>
                    <w:t xml:space="preserve"> N</w:t>
                  </w:r>
                  <w:r w:rsidRPr="00B744D7">
                    <w:rPr>
                      <w:rStyle w:val="Mention1"/>
                      <w:rFonts w:ascii="Arial" w:hAnsi="Arial" w:cs="Arial"/>
                      <w:b w:val="0"/>
                      <w:bCs/>
                      <w:color w:val="404040" w:themeColor="text1" w:themeTint="BF"/>
                    </w:rPr>
                    <w:t xml:space="preserve">on </w:t>
                  </w:r>
                </w:p>
                <w:p w14:paraId="6B831695" w14:textId="77777777" w:rsidR="008734FA" w:rsidRPr="00B744D7" w:rsidRDefault="008734FA" w:rsidP="008734FA">
                  <w:pPr>
                    <w:pStyle w:val="Paragraphedexplications"/>
                    <w:pBdr>
                      <w:left w:val="none" w:sz="0" w:space="0" w:color="auto"/>
                    </w:pBdr>
                    <w:ind w:left="0"/>
                    <w:cnfStyle w:val="100000000000" w:firstRow="1"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r>
            <w:tr w:rsidR="008734FA" w14:paraId="77E63205" w14:textId="77777777" w:rsidTr="51310B4F">
              <w:tc>
                <w:tcPr>
                  <w:cnfStyle w:val="001000000000" w:firstRow="0" w:lastRow="0" w:firstColumn="1" w:lastColumn="0" w:oddVBand="0" w:evenVBand="0" w:oddHBand="0" w:evenHBand="0" w:firstRowFirstColumn="0" w:firstRowLastColumn="0" w:lastRowFirstColumn="0" w:lastRowLastColumn="0"/>
                  <w:tcW w:w="0" w:type="dxa"/>
                </w:tcPr>
                <w:p w14:paraId="4D3B9F1C" w14:textId="1F7D5E1C" w:rsidR="008734FA" w:rsidRPr="00B744D7" w:rsidRDefault="3FBA3854" w:rsidP="51310B4F">
                  <w:pPr>
                    <w:pStyle w:val="Paragraphedexplications"/>
                    <w:pBdr>
                      <w:left w:val="none" w:sz="0" w:space="0" w:color="auto"/>
                    </w:pBdr>
                    <w:ind w:left="0"/>
                    <w:rPr>
                      <w:rStyle w:val="Mention1"/>
                      <w:rFonts w:ascii="Arial" w:hAnsi="Arial" w:cs="Arial"/>
                      <w:color w:val="404040" w:themeColor="text1" w:themeTint="BF"/>
                    </w:rPr>
                  </w:pPr>
                  <w:r w:rsidRPr="51310B4F">
                    <w:rPr>
                      <w:rStyle w:val="Mention1"/>
                      <w:rFonts w:ascii="Arial" w:hAnsi="Arial" w:cs="Arial"/>
                      <w:color w:val="404040" w:themeColor="text1" w:themeTint="BF"/>
                    </w:rPr>
                    <w:t>Oxygénothérapie</w:t>
                  </w:r>
                </w:p>
              </w:tc>
              <w:tc>
                <w:tcPr>
                  <w:tcW w:w="4632" w:type="dxa"/>
                </w:tcPr>
                <w:p w14:paraId="0353D8D5" w14:textId="352AD199" w:rsidR="008734FA" w:rsidRPr="00B744D7" w:rsidRDefault="008734FA" w:rsidP="008734FA">
                  <w:pPr>
                    <w:ind w:left="360"/>
                    <w:jc w:val="left"/>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sidRPr="00B744D7">
                    <w:rPr>
                      <w:rStyle w:val="Mention1"/>
                      <w:rFonts w:ascii="Segoe UI Symbol" w:hAnsi="Segoe UI Symbol" w:cs="Segoe UI Symbol"/>
                      <w:color w:val="404040" w:themeColor="text1" w:themeTint="BF"/>
                    </w:rPr>
                    <w:t>☐</w:t>
                  </w:r>
                  <w:r w:rsidRPr="00B744D7">
                    <w:rPr>
                      <w:rStyle w:val="Mention1"/>
                      <w:rFonts w:ascii="Arial" w:hAnsi="Arial" w:cs="Arial"/>
                      <w:color w:val="404040" w:themeColor="text1" w:themeTint="BF"/>
                    </w:rPr>
                    <w:t xml:space="preserve"> </w:t>
                  </w:r>
                  <w:r w:rsidR="006E05BF" w:rsidRPr="00B744D7">
                    <w:rPr>
                      <w:rStyle w:val="Mention1"/>
                      <w:rFonts w:ascii="Arial" w:hAnsi="Arial" w:cs="Arial"/>
                      <w:color w:val="404040" w:themeColor="text1" w:themeTint="BF"/>
                    </w:rPr>
                    <w:t xml:space="preserve"> </w:t>
                  </w:r>
                  <w:r w:rsidRPr="00B744D7">
                    <w:rPr>
                      <w:rStyle w:val="Mention1"/>
                      <w:rFonts w:ascii="Arial" w:hAnsi="Arial" w:cs="Arial"/>
                      <w:color w:val="404040" w:themeColor="text1" w:themeTint="BF"/>
                    </w:rPr>
                    <w:t>Oui :</w:t>
                  </w:r>
                  <w:r w:rsidR="006E05BF" w:rsidRPr="00B744D7">
                    <w:rPr>
                      <w:rStyle w:val="Mention1"/>
                      <w:rFonts w:ascii="Arial" w:hAnsi="Arial" w:cs="Arial"/>
                      <w:color w:val="404040" w:themeColor="text1" w:themeTint="BF"/>
                    </w:rPr>
                    <w:t xml:space="preserve"> </w:t>
                  </w:r>
                </w:p>
                <w:p w14:paraId="5DFBC71E" w14:textId="77777777" w:rsidR="002A1730" w:rsidRPr="00B744D7" w:rsidRDefault="000468E9" w:rsidP="002A1730">
                  <w:pPr>
                    <w:ind w:left="360"/>
                    <w:cnfStyle w:val="000000000000" w:firstRow="0" w:lastRow="0" w:firstColumn="0" w:lastColumn="0" w:oddVBand="0" w:evenVBand="0" w:oddHBand="0" w:evenHBand="0" w:firstRowFirstColumn="0" w:firstRowLastColumn="0" w:lastRowFirstColumn="0" w:lastRowLastColumn="0"/>
                    <w:rPr>
                      <w:rFonts w:cs="Arial"/>
                      <w:lang w:val="es-ES"/>
                    </w:rPr>
                  </w:pPr>
                  <w:r w:rsidRPr="00B744D7">
                    <w:rPr>
                      <w:rStyle w:val="Mention1"/>
                      <w:rFonts w:ascii="Arial" w:hAnsi="Arial" w:cs="Arial"/>
                      <w:color w:val="404040" w:themeColor="text1" w:themeTint="BF"/>
                    </w:rPr>
                    <w:t>Ajout :  </w:t>
                  </w:r>
                  <w:r w:rsidRPr="00B744D7">
                    <w:rPr>
                      <w:rStyle w:val="Mention1"/>
                      <w:rFonts w:ascii="Segoe UI Symbol" w:hAnsi="Segoe UI Symbol" w:cs="Segoe UI Symbol"/>
                      <w:color w:val="404040" w:themeColor="text1" w:themeTint="BF"/>
                    </w:rPr>
                    <w:t>☐</w:t>
                  </w:r>
                  <w:r w:rsidRPr="00B744D7">
                    <w:rPr>
                      <w:rStyle w:val="Mention1"/>
                      <w:rFonts w:ascii="Arial" w:hAnsi="Arial" w:cs="Arial"/>
                      <w:color w:val="404040" w:themeColor="text1" w:themeTint="BF"/>
                    </w:rPr>
                    <w:t xml:space="preserve">  Oui</w:t>
                  </w:r>
                  <w:r w:rsidR="002A1730" w:rsidRPr="00B744D7">
                    <w:rPr>
                      <w:rStyle w:val="Mention1"/>
                      <w:rFonts w:ascii="Arial" w:hAnsi="Arial" w:cs="Arial"/>
                      <w:color w:val="404040" w:themeColor="text1" w:themeTint="BF"/>
                    </w:rPr>
                    <w:t xml:space="preserve">  </w:t>
                  </w:r>
                  <w:r w:rsidR="002A1730" w:rsidRPr="00B744D7">
                    <w:rPr>
                      <w:rFonts w:ascii="Segoe UI Symbol" w:eastAsia="MS Gothic" w:hAnsi="Segoe UI Symbol" w:cs="Segoe UI Symbol"/>
                    </w:rPr>
                    <w:t>☐</w:t>
                  </w:r>
                  <w:r w:rsidR="002A1730" w:rsidRPr="00B744D7">
                    <w:rPr>
                      <w:rFonts w:eastAsia="MS Gothic" w:cs="Arial"/>
                    </w:rPr>
                    <w:t xml:space="preserve"> N</w:t>
                  </w:r>
                  <w:r w:rsidR="002A1730" w:rsidRPr="00B744D7">
                    <w:rPr>
                      <w:rStyle w:val="Mention1"/>
                      <w:rFonts w:ascii="Arial" w:hAnsi="Arial" w:cs="Arial"/>
                      <w:color w:val="404040" w:themeColor="text1" w:themeTint="BF"/>
                    </w:rPr>
                    <w:t xml:space="preserve">on </w:t>
                  </w:r>
                </w:p>
                <w:p w14:paraId="3351953A" w14:textId="6A38F4C2" w:rsidR="002A1730" w:rsidRPr="00B744D7" w:rsidRDefault="002A1730" w:rsidP="002A1730">
                  <w:pPr>
                    <w:ind w:left="360"/>
                    <w:cnfStyle w:val="000000000000" w:firstRow="0" w:lastRow="0" w:firstColumn="0" w:lastColumn="0" w:oddVBand="0" w:evenVBand="0" w:oddHBand="0" w:evenHBand="0" w:firstRowFirstColumn="0" w:firstRowLastColumn="0" w:lastRowFirstColumn="0" w:lastRowLastColumn="0"/>
                    <w:rPr>
                      <w:rFonts w:eastAsia="MS Gothic" w:cs="Arial"/>
                      <w:bCs/>
                    </w:rPr>
                  </w:pPr>
                  <w:r w:rsidRPr="00B744D7">
                    <w:rPr>
                      <w:rStyle w:val="Mention1"/>
                      <w:rFonts w:ascii="Arial" w:hAnsi="Arial" w:cs="Arial"/>
                      <w:color w:val="404040" w:themeColor="text1" w:themeTint="BF"/>
                    </w:rPr>
                    <w:t>M</w:t>
                  </w:r>
                  <w:r w:rsidR="000468E9" w:rsidRPr="00B744D7">
                    <w:rPr>
                      <w:rStyle w:val="Mention1"/>
                      <w:rFonts w:ascii="Arial" w:hAnsi="Arial" w:cs="Arial"/>
                      <w:color w:val="404040" w:themeColor="text1" w:themeTint="BF"/>
                    </w:rPr>
                    <w:t xml:space="preserve">odification de la dose </w:t>
                  </w:r>
                  <w:r w:rsidR="00DE4AA8" w:rsidRPr="00B744D7">
                    <w:rPr>
                      <w:rStyle w:val="Mention1"/>
                      <w:rFonts w:ascii="Arial" w:hAnsi="Arial" w:cs="Arial"/>
                      <w:color w:val="404040" w:themeColor="text1" w:themeTint="BF"/>
                    </w:rPr>
                    <w:t>:</w:t>
                  </w:r>
                  <w:r w:rsidRPr="00B744D7">
                    <w:rPr>
                      <w:rFonts w:eastAsia="MS Gothic" w:cs="Arial"/>
                      <w:bCs/>
                    </w:rPr>
                    <w:t xml:space="preserve">       </w:t>
                  </w:r>
                </w:p>
                <w:p w14:paraId="1E1E65CA" w14:textId="2448762A" w:rsidR="002A1730" w:rsidRPr="00B744D7" w:rsidRDefault="002A1730" w:rsidP="002A1730">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sidRPr="00B744D7">
                    <w:rPr>
                      <w:rFonts w:eastAsia="MS Gothic" w:cs="Arial"/>
                      <w:bCs/>
                    </w:rPr>
                    <w:t xml:space="preserve">        </w:t>
                  </w:r>
                  <w:r w:rsidRPr="00B744D7">
                    <w:rPr>
                      <w:rFonts w:ascii="Segoe UI Symbol" w:eastAsia="MS Gothic" w:hAnsi="Segoe UI Symbol" w:cs="Segoe UI Symbol"/>
                      <w:bCs/>
                    </w:rPr>
                    <w:t>☐</w:t>
                  </w:r>
                  <w:r w:rsidRPr="00B744D7">
                    <w:rPr>
                      <w:rFonts w:eastAsia="MS Gothic" w:cs="Arial"/>
                      <w:bCs/>
                    </w:rPr>
                    <w:t xml:space="preserve"> </w:t>
                  </w:r>
                  <w:r w:rsidRPr="00B744D7">
                    <w:rPr>
                      <w:rStyle w:val="Mention1"/>
                      <w:rFonts w:ascii="Arial" w:hAnsi="Arial" w:cs="Arial"/>
                      <w:color w:val="404040" w:themeColor="text1" w:themeTint="BF"/>
                    </w:rPr>
                    <w:t>augmentation</w:t>
                  </w:r>
                </w:p>
                <w:p w14:paraId="0F33C882" w14:textId="45BE4627" w:rsidR="002A1730" w:rsidRPr="00B744D7" w:rsidRDefault="002A1730" w:rsidP="002A1730">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bCs/>
                      <w:color w:val="404040" w:themeColor="text1" w:themeTint="BF"/>
                    </w:rPr>
                  </w:pPr>
                  <w:r w:rsidRPr="00B744D7">
                    <w:rPr>
                      <w:rFonts w:eastAsia="MS Gothic" w:cs="Arial"/>
                      <w:bCs/>
                    </w:rPr>
                    <w:t xml:space="preserve">        </w:t>
                  </w:r>
                  <w:r w:rsidRPr="00B744D7">
                    <w:rPr>
                      <w:rFonts w:ascii="Segoe UI Symbol" w:eastAsia="MS Gothic" w:hAnsi="Segoe UI Symbol" w:cs="Segoe UI Symbol"/>
                      <w:bCs/>
                    </w:rPr>
                    <w:t>☐</w:t>
                  </w:r>
                  <w:r w:rsidRPr="00B744D7">
                    <w:rPr>
                      <w:rStyle w:val="Mention1"/>
                      <w:rFonts w:ascii="Arial" w:hAnsi="Arial" w:cs="Arial"/>
                      <w:bCs/>
                      <w:color w:val="404040" w:themeColor="text1" w:themeTint="BF"/>
                    </w:rPr>
                    <w:t xml:space="preserve"> diminution  </w:t>
                  </w:r>
                </w:p>
                <w:p w14:paraId="783EDAB7" w14:textId="7E435B40" w:rsidR="002A1730" w:rsidRPr="00B744D7" w:rsidRDefault="00044B6B" w:rsidP="002A1730">
                  <w:pPr>
                    <w:ind w:left="360"/>
                    <w:cnfStyle w:val="000000000000" w:firstRow="0" w:lastRow="0" w:firstColumn="0" w:lastColumn="0" w:oddVBand="0" w:evenVBand="0" w:oddHBand="0" w:evenHBand="0" w:firstRowFirstColumn="0" w:firstRowLastColumn="0" w:lastRowFirstColumn="0" w:lastRowLastColumn="0"/>
                    <w:rPr>
                      <w:rFonts w:cs="Arial"/>
                      <w:lang w:val="es-ES"/>
                    </w:rPr>
                  </w:pPr>
                  <w:r w:rsidRPr="00B744D7">
                    <w:rPr>
                      <w:rStyle w:val="Mention1"/>
                      <w:rFonts w:ascii="Arial" w:hAnsi="Arial" w:cs="Arial"/>
                      <w:color w:val="404040" w:themeColor="text1" w:themeTint="BF"/>
                    </w:rPr>
                    <w:t>Arrê</w:t>
                  </w:r>
                  <w:r w:rsidR="002A1730" w:rsidRPr="00B744D7">
                    <w:rPr>
                      <w:rStyle w:val="Mention1"/>
                      <w:rFonts w:ascii="Arial" w:hAnsi="Arial" w:cs="Arial"/>
                      <w:color w:val="404040" w:themeColor="text1" w:themeTint="BF"/>
                    </w:rPr>
                    <w:t xml:space="preserve">t : </w:t>
                  </w:r>
                  <w:r w:rsidR="002A1730" w:rsidRPr="00B744D7">
                    <w:rPr>
                      <w:rStyle w:val="Mention1"/>
                      <w:rFonts w:ascii="Segoe UI Symbol" w:hAnsi="Segoe UI Symbol" w:cs="Segoe UI Symbol"/>
                      <w:color w:val="404040" w:themeColor="text1" w:themeTint="BF"/>
                    </w:rPr>
                    <w:t>☐</w:t>
                  </w:r>
                  <w:r w:rsidR="002A1730" w:rsidRPr="00B744D7">
                    <w:rPr>
                      <w:rStyle w:val="Mention1"/>
                      <w:rFonts w:ascii="Arial" w:hAnsi="Arial" w:cs="Arial"/>
                      <w:color w:val="404040" w:themeColor="text1" w:themeTint="BF"/>
                    </w:rPr>
                    <w:t xml:space="preserve">  Oui  </w:t>
                  </w:r>
                  <w:r w:rsidR="002A1730" w:rsidRPr="00B744D7">
                    <w:rPr>
                      <w:rFonts w:ascii="Segoe UI Symbol" w:eastAsia="MS Gothic" w:hAnsi="Segoe UI Symbol" w:cs="Segoe UI Symbol"/>
                    </w:rPr>
                    <w:t>☐</w:t>
                  </w:r>
                  <w:r w:rsidR="002A1730" w:rsidRPr="00B744D7">
                    <w:rPr>
                      <w:rFonts w:eastAsia="MS Gothic" w:cs="Arial"/>
                    </w:rPr>
                    <w:t xml:space="preserve"> N</w:t>
                  </w:r>
                  <w:r w:rsidR="002A1730" w:rsidRPr="00B744D7">
                    <w:rPr>
                      <w:rStyle w:val="Mention1"/>
                      <w:rFonts w:ascii="Arial" w:hAnsi="Arial" w:cs="Arial"/>
                      <w:color w:val="404040" w:themeColor="text1" w:themeTint="BF"/>
                    </w:rPr>
                    <w:t xml:space="preserve">on </w:t>
                  </w:r>
                </w:p>
                <w:p w14:paraId="46F62DC4" w14:textId="4CE4F26C" w:rsidR="002A1730" w:rsidRPr="00B744D7" w:rsidRDefault="002A1730" w:rsidP="008734FA">
                  <w:pPr>
                    <w:ind w:left="360"/>
                    <w:jc w:val="left"/>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p w14:paraId="5410C039" w14:textId="7968BB9B" w:rsidR="008734FA" w:rsidRPr="00B744D7" w:rsidRDefault="008734FA" w:rsidP="008734FA">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c>
                <w:tcPr>
                  <w:tcW w:w="1293" w:type="dxa"/>
                </w:tcPr>
                <w:p w14:paraId="21AB32C9" w14:textId="16E216DD" w:rsidR="008734FA" w:rsidRPr="00B744D7" w:rsidRDefault="008734FA" w:rsidP="008734FA">
                  <w:pPr>
                    <w:ind w:left="360"/>
                    <w:cnfStyle w:val="000000000000" w:firstRow="0" w:lastRow="0" w:firstColumn="0" w:lastColumn="0" w:oddVBand="0" w:evenVBand="0" w:oddHBand="0" w:evenHBand="0" w:firstRowFirstColumn="0" w:firstRowLastColumn="0" w:lastRowFirstColumn="0" w:lastRowLastColumn="0"/>
                    <w:rPr>
                      <w:rFonts w:cs="Arial"/>
                      <w:lang w:val="es-ES"/>
                    </w:rPr>
                  </w:pPr>
                  <w:r w:rsidRPr="00B744D7">
                    <w:rPr>
                      <w:rFonts w:ascii="Segoe UI Symbol" w:eastAsia="MS Gothic" w:hAnsi="Segoe UI Symbol" w:cs="Segoe UI Symbol"/>
                    </w:rPr>
                    <w:t>☐</w:t>
                  </w:r>
                  <w:r w:rsidRPr="00B744D7">
                    <w:rPr>
                      <w:rFonts w:eastAsia="MS Gothic" w:cs="Arial"/>
                    </w:rPr>
                    <w:t xml:space="preserve"> N</w:t>
                  </w:r>
                  <w:r w:rsidRPr="00B744D7">
                    <w:rPr>
                      <w:rStyle w:val="Mention1"/>
                      <w:rFonts w:ascii="Arial" w:hAnsi="Arial" w:cs="Arial"/>
                      <w:color w:val="404040" w:themeColor="text1" w:themeTint="BF"/>
                    </w:rPr>
                    <w:t xml:space="preserve">on </w:t>
                  </w:r>
                </w:p>
                <w:p w14:paraId="3FC807F6" w14:textId="77777777" w:rsidR="008734FA" w:rsidRPr="00B744D7" w:rsidRDefault="008734FA" w:rsidP="008734FA">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r>
            <w:tr w:rsidR="008734FA" w14:paraId="74EBBBBB" w14:textId="77777777" w:rsidTr="51310B4F">
              <w:tc>
                <w:tcPr>
                  <w:cnfStyle w:val="001000000000" w:firstRow="0" w:lastRow="0" w:firstColumn="1" w:lastColumn="0" w:oddVBand="0" w:evenVBand="0" w:oddHBand="0" w:evenHBand="0" w:firstRowFirstColumn="0" w:firstRowLastColumn="0" w:lastRowFirstColumn="0" w:lastRowLastColumn="0"/>
                  <w:tcW w:w="0" w:type="dxa"/>
                </w:tcPr>
                <w:p w14:paraId="5519D8DC" w14:textId="57C33268" w:rsidR="008734FA" w:rsidRPr="00B744D7" w:rsidRDefault="008734FA" w:rsidP="008734FA">
                  <w:pPr>
                    <w:pStyle w:val="Paragraphedexplications"/>
                    <w:pBdr>
                      <w:left w:val="none" w:sz="0" w:space="0" w:color="auto"/>
                    </w:pBdr>
                    <w:ind w:left="0"/>
                    <w:rPr>
                      <w:rStyle w:val="Mention1"/>
                      <w:rFonts w:ascii="Arial" w:hAnsi="Arial" w:cs="Arial"/>
                      <w:color w:val="404040" w:themeColor="text1" w:themeTint="BF"/>
                    </w:rPr>
                  </w:pPr>
                  <w:r w:rsidRPr="00B744D7">
                    <w:rPr>
                      <w:rStyle w:val="Mention1"/>
                      <w:rFonts w:ascii="Arial" w:hAnsi="Arial" w:cs="Arial"/>
                      <w:color w:val="404040" w:themeColor="text1" w:themeTint="BF"/>
                    </w:rPr>
                    <w:t xml:space="preserve">Traitement spécifique de l'HTAP </w:t>
                  </w:r>
                </w:p>
              </w:tc>
              <w:tc>
                <w:tcPr>
                  <w:tcW w:w="4632" w:type="dxa"/>
                </w:tcPr>
                <w:p w14:paraId="5BA15141" w14:textId="7910A3E7" w:rsidR="008734FA" w:rsidRPr="00B744D7" w:rsidRDefault="008734FA" w:rsidP="008734FA">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sidRPr="00B744D7">
                    <w:rPr>
                      <w:rStyle w:val="Mention1"/>
                      <w:rFonts w:ascii="Segoe UI Symbol" w:hAnsi="Segoe UI Symbol" w:cs="Segoe UI Symbol"/>
                      <w:color w:val="404040" w:themeColor="text1" w:themeTint="BF"/>
                    </w:rPr>
                    <w:t>☐</w:t>
                  </w:r>
                  <w:r w:rsidRPr="00B744D7">
                    <w:rPr>
                      <w:rStyle w:val="Mention1"/>
                      <w:rFonts w:ascii="Arial" w:hAnsi="Arial" w:cs="Arial"/>
                      <w:color w:val="404040" w:themeColor="text1" w:themeTint="BF"/>
                    </w:rPr>
                    <w:t xml:space="preserve"> </w:t>
                  </w:r>
                  <w:r w:rsidR="00044B6B" w:rsidRPr="00B744D7">
                    <w:rPr>
                      <w:rStyle w:val="Mention1"/>
                      <w:rFonts w:ascii="Arial" w:hAnsi="Arial" w:cs="Arial"/>
                      <w:color w:val="404040" w:themeColor="text1" w:themeTint="BF"/>
                    </w:rPr>
                    <w:t xml:space="preserve"> </w:t>
                  </w:r>
                  <w:r w:rsidRPr="00B744D7">
                    <w:rPr>
                      <w:rStyle w:val="Mention1"/>
                      <w:rFonts w:ascii="Arial" w:hAnsi="Arial" w:cs="Arial"/>
                      <w:color w:val="404040" w:themeColor="text1" w:themeTint="BF"/>
                    </w:rPr>
                    <w:t>Oui :</w:t>
                  </w:r>
                </w:p>
                <w:p w14:paraId="2172692B" w14:textId="0B0111E8" w:rsidR="008734FA" w:rsidRPr="00B744D7" w:rsidRDefault="00044B6B" w:rsidP="00044B6B">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sidRPr="00B744D7">
                    <w:rPr>
                      <w:rStyle w:val="Mention1"/>
                      <w:rFonts w:ascii="Arial" w:hAnsi="Arial" w:cs="Arial"/>
                      <w:color w:val="404040" w:themeColor="text1" w:themeTint="BF"/>
                    </w:rPr>
                    <w:t>P</w:t>
                  </w:r>
                  <w:r w:rsidR="006E05BF" w:rsidRPr="00B744D7">
                    <w:rPr>
                      <w:rStyle w:val="Mention1"/>
                      <w:rFonts w:ascii="Arial" w:hAnsi="Arial" w:cs="Arial"/>
                      <w:color w:val="404040" w:themeColor="text1" w:themeTint="BF"/>
                    </w:rPr>
                    <w:t>récise</w:t>
                  </w:r>
                  <w:r w:rsidRPr="00B744D7">
                    <w:rPr>
                      <w:rStyle w:val="Mention1"/>
                      <w:rFonts w:ascii="Arial" w:hAnsi="Arial" w:cs="Arial"/>
                      <w:color w:val="404040" w:themeColor="text1" w:themeTint="BF"/>
                    </w:rPr>
                    <w:t>r</w:t>
                  </w:r>
                  <w:r w:rsidR="005F723F">
                    <w:rPr>
                      <w:rStyle w:val="Mention1"/>
                      <w:rFonts w:ascii="Arial" w:hAnsi="Arial" w:cs="Arial"/>
                      <w:color w:val="404040" w:themeColor="text1" w:themeTint="BF"/>
                    </w:rPr>
                    <w:t> :</w:t>
                  </w:r>
                  <w:r w:rsidR="008734FA" w:rsidRPr="00B744D7">
                    <w:rPr>
                      <w:rStyle w:val="Mention1"/>
                      <w:rFonts w:ascii="Arial" w:hAnsi="Arial" w:cs="Arial"/>
                      <w:color w:val="404040" w:themeColor="text1" w:themeTint="BF"/>
                    </w:rPr>
                    <w:t xml:space="preserve"> .................................</w:t>
                  </w:r>
                </w:p>
                <w:p w14:paraId="5B7C58AF" w14:textId="7C74570F" w:rsidR="00044B6B" w:rsidRPr="00B744D7" w:rsidRDefault="00044B6B" w:rsidP="00044B6B">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c>
                <w:tcPr>
                  <w:tcW w:w="1293" w:type="dxa"/>
                </w:tcPr>
                <w:p w14:paraId="4C631CCC" w14:textId="2BBF757B" w:rsidR="008734FA" w:rsidRPr="00B744D7" w:rsidRDefault="008734FA" w:rsidP="008734FA">
                  <w:pPr>
                    <w:ind w:left="360"/>
                    <w:cnfStyle w:val="000000000000" w:firstRow="0" w:lastRow="0" w:firstColumn="0" w:lastColumn="0" w:oddVBand="0" w:evenVBand="0" w:oddHBand="0" w:evenHBand="0" w:firstRowFirstColumn="0" w:firstRowLastColumn="0" w:lastRowFirstColumn="0" w:lastRowLastColumn="0"/>
                    <w:rPr>
                      <w:rFonts w:cs="Arial"/>
                      <w:lang w:val="es-ES"/>
                    </w:rPr>
                  </w:pPr>
                  <w:r w:rsidRPr="00B744D7">
                    <w:rPr>
                      <w:rFonts w:ascii="Segoe UI Symbol" w:eastAsia="MS Gothic" w:hAnsi="Segoe UI Symbol" w:cs="Segoe UI Symbol"/>
                    </w:rPr>
                    <w:t>☐</w:t>
                  </w:r>
                  <w:r w:rsidRPr="00B744D7">
                    <w:rPr>
                      <w:rFonts w:eastAsia="MS Gothic" w:cs="Arial"/>
                    </w:rPr>
                    <w:t xml:space="preserve"> N</w:t>
                  </w:r>
                  <w:r w:rsidRPr="00B744D7">
                    <w:rPr>
                      <w:rStyle w:val="Mention1"/>
                      <w:rFonts w:ascii="Arial" w:hAnsi="Arial" w:cs="Arial"/>
                      <w:color w:val="404040" w:themeColor="text1" w:themeTint="BF"/>
                    </w:rPr>
                    <w:t xml:space="preserve">on </w:t>
                  </w:r>
                </w:p>
                <w:p w14:paraId="1154952E" w14:textId="77777777" w:rsidR="008734FA" w:rsidRPr="00B744D7" w:rsidRDefault="008734FA" w:rsidP="008734FA">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r>
            <w:tr w:rsidR="008734FA" w14:paraId="1839EF2B" w14:textId="77777777" w:rsidTr="51310B4F">
              <w:tc>
                <w:tcPr>
                  <w:cnfStyle w:val="001000000000" w:firstRow="0" w:lastRow="0" w:firstColumn="1" w:lastColumn="0" w:oddVBand="0" w:evenVBand="0" w:oddHBand="0" w:evenHBand="0" w:firstRowFirstColumn="0" w:firstRowLastColumn="0" w:lastRowFirstColumn="0" w:lastRowLastColumn="0"/>
                  <w:tcW w:w="0" w:type="dxa"/>
                </w:tcPr>
                <w:p w14:paraId="128DF3B7" w14:textId="37621330" w:rsidR="008734FA" w:rsidRPr="00B744D7" w:rsidRDefault="008734FA" w:rsidP="008734FA">
                  <w:pPr>
                    <w:pStyle w:val="Paragraphedexplications"/>
                    <w:pBdr>
                      <w:left w:val="none" w:sz="0" w:space="0" w:color="auto"/>
                    </w:pBdr>
                    <w:ind w:left="0"/>
                    <w:rPr>
                      <w:rStyle w:val="Mention1"/>
                      <w:rFonts w:ascii="Arial" w:hAnsi="Arial" w:cs="Arial"/>
                      <w:color w:val="404040" w:themeColor="text1" w:themeTint="BF"/>
                    </w:rPr>
                  </w:pPr>
                  <w:r w:rsidRPr="00B744D7">
                    <w:rPr>
                      <w:rStyle w:val="Mention1"/>
                      <w:rFonts w:ascii="Arial" w:hAnsi="Arial" w:cs="Arial"/>
                      <w:color w:val="404040" w:themeColor="text1" w:themeTint="BF"/>
                    </w:rPr>
                    <w:t xml:space="preserve">Autres </w:t>
                  </w:r>
                  <w:r w:rsidR="000E7205" w:rsidRPr="00B744D7">
                    <w:rPr>
                      <w:rStyle w:val="Mention1"/>
                      <w:rFonts w:ascii="Arial" w:hAnsi="Arial" w:cs="Arial"/>
                      <w:color w:val="404040" w:themeColor="text1" w:themeTint="BF"/>
                    </w:rPr>
                    <w:t xml:space="preserve">traitements </w:t>
                  </w:r>
                  <w:r w:rsidR="005F723F" w:rsidRPr="00B744D7">
                    <w:rPr>
                      <w:rStyle w:val="Mention1"/>
                      <w:rFonts w:ascii="Arial" w:hAnsi="Arial" w:cs="Arial"/>
                      <w:color w:val="404040" w:themeColor="text1" w:themeTint="BF"/>
                    </w:rPr>
                    <w:t>concomitants :</w:t>
                  </w:r>
                  <w:r w:rsidRPr="00B744D7">
                    <w:rPr>
                      <w:rStyle w:val="Mention1"/>
                      <w:rFonts w:ascii="Arial" w:hAnsi="Arial" w:cs="Arial"/>
                      <w:color w:val="404040" w:themeColor="text1" w:themeTint="BF"/>
                    </w:rPr>
                    <w:t xml:space="preserve"> </w:t>
                  </w:r>
                </w:p>
                <w:p w14:paraId="6ACB73D7" w14:textId="0B95B241" w:rsidR="008734FA" w:rsidRPr="00B744D7" w:rsidRDefault="008734FA" w:rsidP="008734FA">
                  <w:pPr>
                    <w:pStyle w:val="Paragraphedexplications"/>
                    <w:pBdr>
                      <w:left w:val="none" w:sz="0" w:space="0" w:color="auto"/>
                    </w:pBdr>
                    <w:ind w:left="0"/>
                    <w:rPr>
                      <w:rStyle w:val="Mention1"/>
                      <w:rFonts w:ascii="Arial" w:hAnsi="Arial" w:cs="Arial"/>
                      <w:color w:val="404040" w:themeColor="text1" w:themeTint="BF"/>
                    </w:rPr>
                  </w:pPr>
                </w:p>
              </w:tc>
              <w:tc>
                <w:tcPr>
                  <w:tcW w:w="4632" w:type="dxa"/>
                </w:tcPr>
                <w:p w14:paraId="058CE67D" w14:textId="77777777" w:rsidR="005F723F" w:rsidRDefault="008734FA" w:rsidP="008734FA">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sidRPr="00B744D7">
                    <w:rPr>
                      <w:rStyle w:val="Mention1"/>
                      <w:rFonts w:ascii="Segoe UI Symbol" w:hAnsi="Segoe UI Symbol" w:cs="Segoe UI Symbol"/>
                      <w:color w:val="404040" w:themeColor="text1" w:themeTint="BF"/>
                    </w:rPr>
                    <w:t>☐</w:t>
                  </w:r>
                  <w:r w:rsidRPr="00B744D7">
                    <w:rPr>
                      <w:rStyle w:val="Mention1"/>
                      <w:rFonts w:ascii="Arial" w:hAnsi="Arial" w:cs="Arial"/>
                      <w:color w:val="404040" w:themeColor="text1" w:themeTint="BF"/>
                    </w:rPr>
                    <w:t xml:space="preserve"> Oui :</w:t>
                  </w:r>
                  <w:r w:rsidR="00044B6B" w:rsidRPr="00B744D7">
                    <w:rPr>
                      <w:rStyle w:val="Mention1"/>
                      <w:rFonts w:ascii="Arial" w:hAnsi="Arial" w:cs="Arial"/>
                      <w:color w:val="404040" w:themeColor="text1" w:themeTint="BF"/>
                    </w:rPr>
                    <w:t xml:space="preserve"> </w:t>
                  </w:r>
                </w:p>
                <w:p w14:paraId="1A28006F" w14:textId="2B78B72B" w:rsidR="008734FA" w:rsidRPr="00B744D7" w:rsidRDefault="005F723F" w:rsidP="005F723F">
                  <w:pPr>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r>
                    <w:rPr>
                      <w:rStyle w:val="Mention1"/>
                      <w:rFonts w:ascii="Arial" w:hAnsi="Arial" w:cs="Arial"/>
                      <w:color w:val="404040" w:themeColor="text1" w:themeTint="BF"/>
                    </w:rPr>
                    <w:t>P</w:t>
                  </w:r>
                  <w:r w:rsidRPr="00B744D7">
                    <w:rPr>
                      <w:rStyle w:val="Mention1"/>
                      <w:rFonts w:ascii="Arial" w:hAnsi="Arial" w:cs="Arial"/>
                      <w:color w:val="404040" w:themeColor="text1" w:themeTint="BF"/>
                    </w:rPr>
                    <w:t>réciser : .................................</w:t>
                  </w:r>
                </w:p>
                <w:p w14:paraId="17BD802F" w14:textId="77777777" w:rsidR="006E05BF" w:rsidRPr="00B744D7" w:rsidRDefault="006E05BF" w:rsidP="008734FA">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p w14:paraId="488D76F7" w14:textId="77777777" w:rsidR="008734FA" w:rsidRPr="00B744D7" w:rsidRDefault="008734FA" w:rsidP="0011585C">
                  <w:pPr>
                    <w:ind w:left="36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404040" w:themeColor="text1" w:themeTint="BF"/>
                    </w:rPr>
                  </w:pPr>
                </w:p>
              </w:tc>
              <w:tc>
                <w:tcPr>
                  <w:tcW w:w="1293" w:type="dxa"/>
                </w:tcPr>
                <w:p w14:paraId="7619C622" w14:textId="056232A0" w:rsidR="008734FA" w:rsidRPr="00B744D7" w:rsidRDefault="008734FA" w:rsidP="008734FA">
                  <w:pPr>
                    <w:ind w:left="360"/>
                    <w:cnfStyle w:val="000000000000" w:firstRow="0" w:lastRow="0" w:firstColumn="0" w:lastColumn="0" w:oddVBand="0" w:evenVBand="0" w:oddHBand="0" w:evenHBand="0" w:firstRowFirstColumn="0" w:firstRowLastColumn="0" w:lastRowFirstColumn="0" w:lastRowLastColumn="0"/>
                    <w:rPr>
                      <w:rFonts w:cs="Arial"/>
                      <w:lang w:val="es-ES"/>
                    </w:rPr>
                  </w:pPr>
                  <w:r w:rsidRPr="00B744D7">
                    <w:rPr>
                      <w:rFonts w:ascii="Segoe UI Symbol" w:eastAsia="MS Gothic" w:hAnsi="Segoe UI Symbol" w:cs="Segoe UI Symbol"/>
                    </w:rPr>
                    <w:t>☐</w:t>
                  </w:r>
                  <w:r w:rsidRPr="00B744D7">
                    <w:rPr>
                      <w:rFonts w:eastAsia="MS Gothic" w:cs="Arial"/>
                    </w:rPr>
                    <w:t xml:space="preserve"> N</w:t>
                  </w:r>
                  <w:r w:rsidRPr="00B744D7">
                    <w:rPr>
                      <w:rStyle w:val="Mention1"/>
                      <w:rFonts w:ascii="Arial" w:hAnsi="Arial" w:cs="Arial"/>
                      <w:color w:val="404040" w:themeColor="text1" w:themeTint="BF"/>
                    </w:rPr>
                    <w:t xml:space="preserve">on </w:t>
                  </w:r>
                </w:p>
                <w:p w14:paraId="55D2EF7A" w14:textId="77777777" w:rsidR="008734FA" w:rsidRPr="00B744D7" w:rsidRDefault="008734FA" w:rsidP="008734FA">
                  <w:pPr>
                    <w:ind w:left="360"/>
                    <w:cnfStyle w:val="000000000000" w:firstRow="0" w:lastRow="0" w:firstColumn="0" w:lastColumn="0" w:oddVBand="0" w:evenVBand="0" w:oddHBand="0" w:evenHBand="0" w:firstRowFirstColumn="0" w:firstRowLastColumn="0" w:lastRowFirstColumn="0" w:lastRowLastColumn="0"/>
                    <w:rPr>
                      <w:rFonts w:eastAsia="MS Gothic" w:cs="Arial"/>
                    </w:rPr>
                  </w:pPr>
                </w:p>
              </w:tc>
            </w:tr>
          </w:tbl>
          <w:p w14:paraId="67F4846E" w14:textId="3C93C5B5" w:rsidR="00D93E3B" w:rsidRDefault="00D93E3B" w:rsidP="00CA424C">
            <w:pPr>
              <w:rPr>
                <w:rStyle w:val="Mention1"/>
              </w:rPr>
            </w:pPr>
          </w:p>
          <w:p w14:paraId="63602E68" w14:textId="5BEB4105" w:rsidR="000F5A7F" w:rsidRPr="0093672E" w:rsidRDefault="000F5A7F" w:rsidP="006273BF">
            <w:pPr>
              <w:pStyle w:val="Titre2"/>
              <w:numPr>
                <w:ilvl w:val="0"/>
                <w:numId w:val="0"/>
              </w:numPr>
              <w:ind w:left="360" w:hanging="360"/>
            </w:pPr>
          </w:p>
        </w:tc>
      </w:tr>
    </w:tbl>
    <w:p w14:paraId="63602E71" w14:textId="3E97E4AB" w:rsidR="00D93E3B" w:rsidRPr="0093672E" w:rsidRDefault="00D93E3B">
      <w:pPr>
        <w:pStyle w:val="Titre2"/>
        <w:numPr>
          <w:ilvl w:val="0"/>
          <w:numId w:val="0"/>
        </w:numPr>
      </w:pPr>
      <w:r w:rsidRPr="0093672E">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EndPr/>
        <w:sdtContent>
          <w:r w:rsidR="00CE5D65">
            <w:t>TYVASO solution pour inhalation par nébuliseur version corrigée 21/12/2023</w:t>
          </w:r>
        </w:sdtContent>
      </w:sdt>
    </w:p>
    <w:p w14:paraId="63602E72" w14:textId="0492215F" w:rsidR="00D93E3B" w:rsidRPr="00383569" w:rsidRDefault="00383569" w:rsidP="006273BF">
      <w:pPr>
        <w:pStyle w:val="Intertitre"/>
        <w:numPr>
          <w:ilvl w:val="2"/>
          <w:numId w:val="2"/>
        </w:numPr>
        <w:rPr>
          <w:rFonts w:ascii="Arial" w:hAnsi="Arial"/>
          <w:color w:val="404040" w:themeColor="text1" w:themeTint="BF"/>
          <w:sz w:val="22"/>
        </w:rPr>
      </w:pPr>
      <w:r w:rsidRPr="00383569">
        <w:rPr>
          <w:rFonts w:ascii="Arial" w:hAnsi="Arial"/>
          <w:color w:val="404040" w:themeColor="text1" w:themeTint="BF"/>
          <w:sz w:val="22"/>
        </w:rPr>
        <w:t>Critères</w:t>
      </w:r>
      <w:r w:rsidR="00D93E3B" w:rsidRPr="00383569">
        <w:rPr>
          <w:rFonts w:ascii="Arial" w:hAnsi="Arial"/>
          <w:color w:val="404040" w:themeColor="text1" w:themeTint="BF"/>
          <w:sz w:val="22"/>
        </w:rPr>
        <w:t xml:space="preserve"> d’efficacité </w:t>
      </w:r>
    </w:p>
    <w:sdt>
      <w:sdtPr>
        <w:rPr>
          <w:rFonts w:cs="Arial"/>
          <w:sz w:val="22"/>
        </w:rPr>
        <w:id w:val="2075163395"/>
        <w:placeholder>
          <w:docPart w:val="DefaultPlaceholder_1081868574"/>
        </w:placeholder>
      </w:sdtPr>
      <w:sdtEndPr/>
      <w:sdtContent>
        <w:p w14:paraId="4B64DA5A" w14:textId="56064E68" w:rsidR="0055081E" w:rsidRPr="00383569" w:rsidRDefault="0055081E" w:rsidP="0055081E">
          <w:pPr>
            <w:pStyle w:val="Petit"/>
            <w:spacing w:before="0" w:after="0"/>
            <w:rPr>
              <w:rFonts w:cs="Arial"/>
              <w:sz w:val="22"/>
            </w:rPr>
          </w:pPr>
          <w:r w:rsidRPr="00383569">
            <w:rPr>
              <w:rFonts w:cs="Arial"/>
              <w:b/>
              <w:sz w:val="22"/>
            </w:rPr>
            <w:t xml:space="preserve">TM6 </w:t>
          </w:r>
          <w:r w:rsidRPr="00383569">
            <w:rPr>
              <w:rFonts w:cs="Arial"/>
              <w:sz w:val="22"/>
            </w:rPr>
            <w:t>(</w:t>
          </w:r>
          <w:r w:rsidR="00515632" w:rsidRPr="00383569">
            <w:rPr>
              <w:rFonts w:cs="Arial"/>
              <w:sz w:val="22"/>
            </w:rPr>
            <w:t>si réalisé</w:t>
          </w:r>
          <w:r w:rsidR="00EB1F86" w:rsidRPr="00383569">
            <w:rPr>
              <w:rFonts w:cs="Arial"/>
              <w:sz w:val="22"/>
            </w:rPr>
            <w:t xml:space="preserve"> depuis la précédente fiche de ce PUT</w:t>
          </w:r>
          <w:r w:rsidRPr="00383569">
            <w:rPr>
              <w:rFonts w:cs="Arial"/>
              <w:sz w:val="22"/>
            </w:rPr>
            <w:t xml:space="preserve">) : ................   </w:t>
          </w:r>
          <w:r w:rsidR="00383569" w:rsidRPr="00383569">
            <w:rPr>
              <w:rFonts w:cs="Arial"/>
              <w:sz w:val="22"/>
            </w:rPr>
            <w:t>Mètres</w:t>
          </w:r>
        </w:p>
        <w:p w14:paraId="77199A5D" w14:textId="77777777" w:rsidR="0055081E" w:rsidRPr="00383569" w:rsidRDefault="0055081E" w:rsidP="0055081E">
          <w:pPr>
            <w:pStyle w:val="Petit"/>
            <w:spacing w:before="0" w:after="0"/>
            <w:ind w:left="720"/>
            <w:rPr>
              <w:rFonts w:cs="Arial"/>
              <w:sz w:val="22"/>
            </w:rPr>
          </w:pPr>
        </w:p>
        <w:p w14:paraId="0B9609CC" w14:textId="5B354345" w:rsidR="009D370F" w:rsidRPr="00383569" w:rsidRDefault="00DF6BF3" w:rsidP="0055081E">
          <w:pPr>
            <w:pStyle w:val="Petit"/>
            <w:spacing w:before="0" w:after="0"/>
            <w:rPr>
              <w:rFonts w:cs="Arial"/>
              <w:sz w:val="22"/>
            </w:rPr>
          </w:pPr>
          <w:r w:rsidRPr="00383569">
            <w:rPr>
              <w:rFonts w:cs="Arial"/>
              <w:b/>
              <w:sz w:val="22"/>
            </w:rPr>
            <w:t>EFR</w:t>
          </w:r>
          <w:r w:rsidR="0055081E" w:rsidRPr="00383569">
            <w:rPr>
              <w:rFonts w:cs="Arial"/>
              <w:sz w:val="22"/>
            </w:rPr>
            <w:t xml:space="preserve"> </w:t>
          </w:r>
          <w:r w:rsidR="00421266" w:rsidRPr="00383569">
            <w:rPr>
              <w:rFonts w:cs="Arial"/>
              <w:sz w:val="22"/>
            </w:rPr>
            <w:t>(si réalisé</w:t>
          </w:r>
          <w:r w:rsidR="0036411D" w:rsidRPr="00383569">
            <w:rPr>
              <w:rFonts w:cs="Arial"/>
              <w:sz w:val="22"/>
            </w:rPr>
            <w:t>e</w:t>
          </w:r>
          <w:r w:rsidR="009D370F" w:rsidRPr="00383569">
            <w:rPr>
              <w:rFonts w:cs="Arial"/>
              <w:sz w:val="22"/>
            </w:rPr>
            <w:t>s</w:t>
          </w:r>
          <w:r w:rsidR="00E44CBD" w:rsidRPr="00383569">
            <w:rPr>
              <w:rFonts w:cs="Arial"/>
              <w:sz w:val="22"/>
            </w:rPr>
            <w:t xml:space="preserve"> depuis la </w:t>
          </w:r>
          <w:r w:rsidR="00EB1F86" w:rsidRPr="00383569">
            <w:rPr>
              <w:rFonts w:cs="Arial"/>
              <w:sz w:val="22"/>
            </w:rPr>
            <w:t xml:space="preserve">précédente </w:t>
          </w:r>
          <w:r w:rsidR="009D370F" w:rsidRPr="00383569">
            <w:rPr>
              <w:rFonts w:cs="Arial"/>
              <w:sz w:val="22"/>
            </w:rPr>
            <w:t>fiche de ce PUT</w:t>
          </w:r>
          <w:r w:rsidR="0038182E" w:rsidRPr="00383569">
            <w:rPr>
              <w:rFonts w:cs="Arial"/>
              <w:sz w:val="22"/>
            </w:rPr>
            <w:t>)</w:t>
          </w:r>
        </w:p>
        <w:p w14:paraId="2C43E2AA" w14:textId="1A4B70DB" w:rsidR="0055081E" w:rsidRPr="00383569" w:rsidRDefault="009D370F" w:rsidP="0055081E">
          <w:pPr>
            <w:pStyle w:val="Petit"/>
            <w:spacing w:before="0" w:after="0"/>
            <w:rPr>
              <w:rFonts w:cs="Arial"/>
              <w:sz w:val="22"/>
            </w:rPr>
          </w:pPr>
          <w:r w:rsidRPr="00383569">
            <w:rPr>
              <w:rFonts w:cs="Arial"/>
              <w:sz w:val="22"/>
            </w:rPr>
            <w:t xml:space="preserve">Date de </w:t>
          </w:r>
          <w:r w:rsidR="00050539" w:rsidRPr="00383569">
            <w:rPr>
              <w:rFonts w:cs="Arial"/>
              <w:sz w:val="22"/>
            </w:rPr>
            <w:t>l’EFR :</w:t>
          </w:r>
        </w:p>
        <w:p w14:paraId="435B576B" w14:textId="553B9C8B" w:rsidR="0055081E" w:rsidRPr="00383569" w:rsidRDefault="00D540D6" w:rsidP="0055081E">
          <w:pPr>
            <w:pStyle w:val="Paragraphedeliste"/>
            <w:numPr>
              <w:ilvl w:val="0"/>
              <w:numId w:val="15"/>
            </w:numPr>
            <w:rPr>
              <w:rFonts w:cs="Arial"/>
              <w:bCs/>
            </w:rPr>
          </w:pPr>
          <w:r w:rsidRPr="00383569">
            <w:rPr>
              <w:rFonts w:cs="Arial"/>
              <w:bCs/>
            </w:rPr>
            <w:t>VEMS</w:t>
          </w:r>
          <w:r w:rsidR="0055081E" w:rsidRPr="00383569">
            <w:rPr>
              <w:rFonts w:cs="Arial"/>
              <w:bCs/>
            </w:rPr>
            <w:t xml:space="preserve"> : ...............................% de la valeur théorique</w:t>
          </w:r>
        </w:p>
        <w:p w14:paraId="22357E89" w14:textId="77777777" w:rsidR="0055081E" w:rsidRPr="00383569" w:rsidRDefault="0055081E" w:rsidP="0055081E">
          <w:pPr>
            <w:pStyle w:val="Paragraphedeliste"/>
            <w:numPr>
              <w:ilvl w:val="0"/>
              <w:numId w:val="15"/>
            </w:numPr>
            <w:rPr>
              <w:rFonts w:cs="Arial"/>
              <w:bCs/>
            </w:rPr>
          </w:pPr>
          <w:r w:rsidRPr="00383569">
            <w:rPr>
              <w:rFonts w:cs="Arial"/>
              <w:bCs/>
            </w:rPr>
            <w:lastRenderedPageBreak/>
            <w:t>CVF : .............................. % de la valeur théorique</w:t>
          </w:r>
        </w:p>
        <w:p w14:paraId="79441F5D" w14:textId="6AF1565D" w:rsidR="0055081E" w:rsidRPr="00383569" w:rsidRDefault="0055081E" w:rsidP="0055081E">
          <w:pPr>
            <w:pStyle w:val="Paragraphedeliste"/>
            <w:numPr>
              <w:ilvl w:val="0"/>
              <w:numId w:val="15"/>
            </w:numPr>
            <w:rPr>
              <w:rFonts w:cs="Arial"/>
              <w:bCs/>
            </w:rPr>
          </w:pPr>
          <w:r w:rsidRPr="00383569">
            <w:rPr>
              <w:rFonts w:cs="Arial"/>
              <w:bCs/>
            </w:rPr>
            <w:t>DL</w:t>
          </w:r>
          <w:r w:rsidR="00D540D6" w:rsidRPr="00383569">
            <w:rPr>
              <w:rFonts w:cs="Arial"/>
              <w:bCs/>
            </w:rPr>
            <w:t>co</w:t>
          </w:r>
          <w:r w:rsidRPr="00383569">
            <w:rPr>
              <w:rFonts w:cs="Arial"/>
              <w:bCs/>
            </w:rPr>
            <w:t xml:space="preserve"> : .............................. % de la valeur théorique</w:t>
          </w:r>
        </w:p>
        <w:p w14:paraId="45742B92" w14:textId="77777777" w:rsidR="0055081E" w:rsidRPr="00383569" w:rsidRDefault="0055081E" w:rsidP="0055081E">
          <w:pPr>
            <w:rPr>
              <w:rFonts w:cs="Arial"/>
              <w:bCs/>
            </w:rPr>
          </w:pPr>
        </w:p>
        <w:p w14:paraId="14B85263" w14:textId="3C9C0C45" w:rsidR="0055081E" w:rsidRPr="00383569" w:rsidRDefault="0055081E" w:rsidP="0055081E">
          <w:pPr>
            <w:rPr>
              <w:rFonts w:cs="Arial"/>
            </w:rPr>
          </w:pPr>
          <w:r w:rsidRPr="00383569">
            <w:rPr>
              <w:rFonts w:cs="Arial"/>
              <w:b/>
            </w:rPr>
            <w:t>E</w:t>
          </w:r>
          <w:r w:rsidR="00EB1F86" w:rsidRPr="00383569">
            <w:rPr>
              <w:rFonts w:cs="Arial"/>
              <w:b/>
            </w:rPr>
            <w:t>chographie cardiaque</w:t>
          </w:r>
          <w:r w:rsidR="00EB1F86" w:rsidRPr="00383569">
            <w:rPr>
              <w:rFonts w:cs="Arial"/>
            </w:rPr>
            <w:t xml:space="preserve"> </w:t>
          </w:r>
          <w:r w:rsidR="00421266" w:rsidRPr="00383569">
            <w:rPr>
              <w:rFonts w:cs="Arial"/>
            </w:rPr>
            <w:t>(si réalisée</w:t>
          </w:r>
          <w:r w:rsidR="00EB1F86" w:rsidRPr="00383569">
            <w:rPr>
              <w:rFonts w:cs="Arial"/>
            </w:rPr>
            <w:t xml:space="preserve"> depuis la précédente fiche de ce PUT</w:t>
          </w:r>
          <w:r w:rsidR="00421266" w:rsidRPr="00383569">
            <w:rPr>
              <w:rFonts w:cs="Arial"/>
            </w:rPr>
            <w:t xml:space="preserve">) </w:t>
          </w:r>
        </w:p>
        <w:p w14:paraId="087ACAA6" w14:textId="679606A7" w:rsidR="00050539" w:rsidRPr="00383569" w:rsidRDefault="00050539" w:rsidP="0055081E">
          <w:pPr>
            <w:rPr>
              <w:rFonts w:cs="Arial"/>
            </w:rPr>
          </w:pPr>
          <w:r w:rsidRPr="00383569">
            <w:rPr>
              <w:rFonts w:cs="Arial"/>
            </w:rPr>
            <w:t xml:space="preserve">Date de l’examen : </w:t>
          </w:r>
        </w:p>
        <w:p w14:paraId="7E3D6B57" w14:textId="071A7D5A" w:rsidR="0055081E" w:rsidRPr="00383569" w:rsidRDefault="0055081E" w:rsidP="0055081E">
          <w:pPr>
            <w:pStyle w:val="Paragraphedeliste"/>
            <w:numPr>
              <w:ilvl w:val="0"/>
              <w:numId w:val="16"/>
            </w:numPr>
            <w:spacing w:beforeAutospacing="1" w:after="100" w:afterAutospacing="1" w:line="240" w:lineRule="auto"/>
            <w:jc w:val="left"/>
            <w:rPr>
              <w:rFonts w:eastAsia="Times New Roman" w:cs="Arial"/>
            </w:rPr>
          </w:pPr>
          <w:r w:rsidRPr="00383569">
            <w:rPr>
              <w:rFonts w:eastAsia="Times New Roman" w:cs="Arial"/>
            </w:rPr>
            <w:t xml:space="preserve">Vitesse </w:t>
          </w:r>
          <w:r w:rsidR="00782723">
            <w:rPr>
              <w:rFonts w:eastAsia="Times New Roman" w:cs="Arial"/>
            </w:rPr>
            <w:t>maximale de</w:t>
          </w:r>
          <w:r w:rsidRPr="00383569">
            <w:rPr>
              <w:rFonts w:eastAsia="Times New Roman" w:cs="Arial"/>
            </w:rPr>
            <w:t xml:space="preserve"> régurgitation tricuspide</w:t>
          </w:r>
          <w:r w:rsidR="005C5F39" w:rsidRPr="00383569">
            <w:rPr>
              <w:rFonts w:eastAsia="Times New Roman" w:cs="Arial"/>
            </w:rPr>
            <w:t>………………………………………</w:t>
          </w:r>
        </w:p>
        <w:p w14:paraId="154BDE78" w14:textId="77777777" w:rsidR="0055081E" w:rsidRPr="00383569" w:rsidRDefault="0055081E" w:rsidP="0055081E">
          <w:pPr>
            <w:pStyle w:val="Paragraphedeliste"/>
            <w:numPr>
              <w:ilvl w:val="0"/>
              <w:numId w:val="16"/>
            </w:numPr>
            <w:spacing w:beforeAutospacing="1" w:after="100" w:afterAutospacing="1" w:line="240" w:lineRule="auto"/>
            <w:jc w:val="left"/>
            <w:rPr>
              <w:rFonts w:eastAsia="Times New Roman" w:cs="Arial"/>
            </w:rPr>
          </w:pPr>
          <w:r w:rsidRPr="00383569">
            <w:rPr>
              <w:rFonts w:eastAsia="Times New Roman" w:cs="Arial"/>
            </w:rPr>
            <w:t>TAPSE : .....................................</w:t>
          </w:r>
        </w:p>
        <w:p w14:paraId="1AA270CC" w14:textId="77777777" w:rsidR="0055081E" w:rsidRPr="00383569" w:rsidRDefault="0055081E" w:rsidP="0055081E">
          <w:pPr>
            <w:pStyle w:val="Paragraphedeliste"/>
            <w:numPr>
              <w:ilvl w:val="0"/>
              <w:numId w:val="16"/>
            </w:numPr>
            <w:spacing w:beforeAutospacing="1" w:after="100" w:afterAutospacing="1" w:line="240" w:lineRule="auto"/>
            <w:jc w:val="left"/>
            <w:rPr>
              <w:rFonts w:eastAsia="Times New Roman" w:cs="Arial"/>
            </w:rPr>
          </w:pPr>
          <w:r w:rsidRPr="00383569">
            <w:rPr>
              <w:rFonts w:eastAsia="Times New Roman" w:cs="Arial"/>
            </w:rPr>
            <w:t>TAPSE/PAPs (pression artérielle pulmonaire systolique) : .....................................</w:t>
          </w:r>
        </w:p>
        <w:p w14:paraId="64CDF55C" w14:textId="77777777" w:rsidR="0055081E" w:rsidRPr="00550EA1" w:rsidRDefault="0055081E" w:rsidP="0055081E">
          <w:pPr>
            <w:pStyle w:val="Paragraphedeliste"/>
            <w:numPr>
              <w:ilvl w:val="0"/>
              <w:numId w:val="16"/>
            </w:numPr>
            <w:spacing w:beforeAutospacing="1" w:after="100" w:afterAutospacing="1" w:line="240" w:lineRule="auto"/>
            <w:jc w:val="left"/>
            <w:rPr>
              <w:rFonts w:cs="Arial"/>
            </w:rPr>
          </w:pPr>
          <w:r w:rsidRPr="00383569">
            <w:rPr>
              <w:rFonts w:eastAsia="Times New Roman" w:cs="Arial"/>
            </w:rPr>
            <w:t>Diamètre diastolique du ventricule droit : .....................................</w:t>
          </w:r>
        </w:p>
        <w:p w14:paraId="40405343" w14:textId="4B610E31" w:rsidR="00EB1F86" w:rsidRPr="00383569" w:rsidRDefault="00EB1F86" w:rsidP="005A1401">
          <w:pPr>
            <w:pStyle w:val="Petit"/>
            <w:spacing w:before="0" w:after="0"/>
            <w:rPr>
              <w:rFonts w:cs="Arial"/>
              <w:sz w:val="22"/>
            </w:rPr>
          </w:pPr>
          <w:r w:rsidRPr="00383569">
            <w:rPr>
              <w:rFonts w:cs="Arial"/>
              <w:b/>
              <w:sz w:val="22"/>
            </w:rPr>
            <w:t>Cathe</w:t>
          </w:r>
          <w:r w:rsidR="00051086" w:rsidRPr="00383569">
            <w:rPr>
              <w:rFonts w:cs="Arial"/>
              <w:b/>
              <w:sz w:val="22"/>
            </w:rPr>
            <w:t>te</w:t>
          </w:r>
          <w:r w:rsidRPr="00383569">
            <w:rPr>
              <w:rFonts w:cs="Arial"/>
              <w:b/>
              <w:sz w:val="22"/>
            </w:rPr>
            <w:t>risme cardiaque</w:t>
          </w:r>
          <w:r w:rsidR="00DF6BF3" w:rsidRPr="00383569">
            <w:rPr>
              <w:rFonts w:cs="Arial"/>
              <w:b/>
              <w:sz w:val="22"/>
            </w:rPr>
            <w:t xml:space="preserve"> droit</w:t>
          </w:r>
          <w:r w:rsidRPr="00383569">
            <w:rPr>
              <w:rFonts w:cs="Arial"/>
              <w:sz w:val="22"/>
            </w:rPr>
            <w:t xml:space="preserve"> (si réalisé depuis la précédente fiche de ce PUT)</w:t>
          </w:r>
        </w:p>
        <w:p w14:paraId="7B1A2369" w14:textId="7C11C63C" w:rsidR="00EB1F86" w:rsidRPr="00383569" w:rsidRDefault="00EB1F86" w:rsidP="006273BF">
          <w:pPr>
            <w:pStyle w:val="Petit"/>
            <w:spacing w:before="0" w:after="0"/>
            <w:rPr>
              <w:rFonts w:cs="Arial"/>
              <w:sz w:val="22"/>
            </w:rPr>
          </w:pPr>
          <w:r w:rsidRPr="00383569">
            <w:rPr>
              <w:rFonts w:cs="Arial"/>
              <w:sz w:val="22"/>
            </w:rPr>
            <w:t xml:space="preserve">Date de l’examen : </w:t>
          </w:r>
        </w:p>
      </w:sdtContent>
    </w:sdt>
    <w:p w14:paraId="51058F5A" w14:textId="6D4B080D" w:rsidR="00EB1F86" w:rsidRPr="00383569" w:rsidRDefault="00EB1F86" w:rsidP="00EB1F86">
      <w:pPr>
        <w:pStyle w:val="paragraph"/>
        <w:spacing w:before="0" w:beforeAutospacing="0" w:after="0" w:afterAutospacing="0"/>
        <w:textAlignment w:val="baseline"/>
        <w:rPr>
          <w:rFonts w:ascii="Arial" w:hAnsi="Arial" w:cs="Arial"/>
          <w:color w:val="404040" w:themeColor="text1" w:themeTint="BF"/>
          <w:sz w:val="22"/>
          <w:szCs w:val="22"/>
          <w:lang w:val="nl-NL"/>
        </w:rPr>
      </w:pPr>
      <w:r w:rsidRPr="00383569">
        <w:rPr>
          <w:rFonts w:ascii="Arial" w:hAnsi="Arial" w:cs="Arial"/>
          <w:color w:val="404040" w:themeColor="text1" w:themeTint="BF"/>
          <w:sz w:val="22"/>
          <w:szCs w:val="22"/>
          <w:lang w:val="nl-NL"/>
        </w:rPr>
        <w:t xml:space="preserve"> </w:t>
      </w:r>
      <w:r w:rsidRPr="00383569">
        <w:rPr>
          <w:rFonts w:ascii="Arial" w:hAnsi="Arial" w:cs="Arial"/>
          <w:color w:val="404040" w:themeColor="text1" w:themeTint="BF"/>
          <w:sz w:val="22"/>
          <w:szCs w:val="22"/>
          <w:lang w:val="nl-NL"/>
        </w:rPr>
        <w:tab/>
        <w:t>PAPm :.................Hg</w:t>
      </w:r>
    </w:p>
    <w:p w14:paraId="689B5020" w14:textId="77777777" w:rsidR="00C508D0" w:rsidRDefault="00EB1F86" w:rsidP="00C508D0">
      <w:pPr>
        <w:pStyle w:val="paragraph"/>
        <w:spacing w:before="0" w:beforeAutospacing="0" w:after="0" w:afterAutospacing="0"/>
        <w:ind w:firstLine="720"/>
        <w:textAlignment w:val="baseline"/>
        <w:rPr>
          <w:rFonts w:ascii="Arial" w:hAnsi="Arial" w:cs="Arial"/>
          <w:color w:val="404040" w:themeColor="text1" w:themeTint="BF"/>
          <w:sz w:val="22"/>
          <w:szCs w:val="22"/>
          <w:lang w:val="nl-NL"/>
        </w:rPr>
      </w:pPr>
      <w:r w:rsidRPr="00383569">
        <w:rPr>
          <w:rFonts w:ascii="Arial" w:hAnsi="Arial" w:cs="Arial"/>
          <w:color w:val="404040" w:themeColor="text1" w:themeTint="BF"/>
          <w:sz w:val="22"/>
          <w:szCs w:val="22"/>
          <w:lang w:val="nl-NL"/>
        </w:rPr>
        <w:t>RVP :.....................UW</w:t>
      </w:r>
    </w:p>
    <w:p w14:paraId="4D7BD912" w14:textId="295DC68D" w:rsidR="0079105B" w:rsidRPr="00C508D0" w:rsidRDefault="00C508D0" w:rsidP="00C508D0">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P</w:t>
      </w:r>
      <w:r w:rsidR="0079105B" w:rsidRPr="00C508D0">
        <w:rPr>
          <w:rFonts w:ascii="Arial" w:hAnsi="Arial" w:cs="Arial"/>
          <w:sz w:val="22"/>
          <w:szCs w:val="22"/>
        </w:rPr>
        <w:t>ression capillaire d’obstruction (PAPO) :……………………..mmHg</w:t>
      </w:r>
    </w:p>
    <w:p w14:paraId="1CE83194" w14:textId="77777777" w:rsidR="0079105B" w:rsidRPr="00383569" w:rsidRDefault="0079105B" w:rsidP="006273BF">
      <w:pPr>
        <w:pStyle w:val="paragraph"/>
        <w:spacing w:before="0" w:beforeAutospacing="0" w:after="0" w:afterAutospacing="0"/>
        <w:ind w:firstLine="720"/>
        <w:textAlignment w:val="baseline"/>
        <w:rPr>
          <w:rFonts w:ascii="Arial" w:hAnsi="Arial" w:cs="Arial"/>
          <w:b/>
          <w:color w:val="404040" w:themeColor="text1" w:themeTint="BF"/>
          <w:sz w:val="22"/>
          <w:szCs w:val="22"/>
          <w:lang w:val="nl-NL"/>
        </w:rPr>
      </w:pPr>
    </w:p>
    <w:p w14:paraId="1D11F919" w14:textId="77777777" w:rsidR="00417108" w:rsidRPr="00383569" w:rsidRDefault="00417108" w:rsidP="006273BF">
      <w:pPr>
        <w:spacing w:before="0" w:after="0"/>
        <w:rPr>
          <w:rFonts w:eastAsia="Times New Roman" w:cs="Arial"/>
          <w:b/>
          <w:bCs/>
        </w:rPr>
      </w:pPr>
    </w:p>
    <w:p w14:paraId="6309FBA3" w14:textId="77777777" w:rsidR="00AB16F0" w:rsidRPr="00383569" w:rsidRDefault="00AB16F0" w:rsidP="006273BF">
      <w:pPr>
        <w:spacing w:before="0" w:after="0"/>
        <w:rPr>
          <w:rFonts w:eastAsia="Times New Roman" w:cs="Arial"/>
          <w:b/>
          <w:bCs/>
        </w:rPr>
      </w:pPr>
      <w:r w:rsidRPr="00383569">
        <w:rPr>
          <w:rFonts w:eastAsia="Times New Roman" w:cs="Arial"/>
          <w:b/>
          <w:bCs/>
        </w:rPr>
        <w:t>Biologie (</w:t>
      </w:r>
      <w:r w:rsidRPr="00383569">
        <w:rPr>
          <w:rFonts w:cs="Arial"/>
        </w:rPr>
        <w:t>si mesurée depuis la précedente fiche du PUT</w:t>
      </w:r>
      <w:r w:rsidRPr="00383569">
        <w:rPr>
          <w:rFonts w:eastAsia="Times New Roman" w:cs="Arial"/>
          <w:b/>
          <w:bCs/>
        </w:rPr>
        <w:t>) :</w:t>
      </w:r>
    </w:p>
    <w:p w14:paraId="1BA24E5F" w14:textId="514BA764" w:rsidR="00AB16F0" w:rsidRPr="00383569" w:rsidRDefault="00AB16F0" w:rsidP="006273BF">
      <w:pPr>
        <w:pStyle w:val="Intertitre"/>
        <w:spacing w:before="0" w:after="0"/>
        <w:ind w:firstLine="720"/>
        <w:rPr>
          <w:rFonts w:ascii="Arial" w:hAnsi="Arial"/>
          <w:b w:val="0"/>
          <w:color w:val="404040" w:themeColor="text1" w:themeTint="BF"/>
          <w:sz w:val="22"/>
        </w:rPr>
      </w:pPr>
      <w:r w:rsidRPr="00383569">
        <w:rPr>
          <w:rFonts w:ascii="Arial" w:eastAsia="Times New Roman" w:hAnsi="Arial"/>
          <w:b w:val="0"/>
          <w:bCs w:val="0"/>
          <w:color w:val="404040" w:themeColor="text1" w:themeTint="BF"/>
          <w:sz w:val="22"/>
        </w:rPr>
        <w:t>BNP :............ng/L... ou NT-proBNP :............ng/L...</w:t>
      </w:r>
    </w:p>
    <w:p w14:paraId="444D1D82" w14:textId="77777777" w:rsidR="00DF6BF3" w:rsidRPr="008E01B0" w:rsidRDefault="00DF6BF3" w:rsidP="006273BF">
      <w:pPr>
        <w:spacing w:before="0" w:after="0"/>
        <w:ind w:firstLine="720"/>
      </w:pPr>
    </w:p>
    <w:p w14:paraId="63602E74" w14:textId="0CEB0E5D" w:rsidR="00D93E3B" w:rsidRPr="0093672E" w:rsidRDefault="00D93E3B" w:rsidP="006273BF">
      <w:pPr>
        <w:pStyle w:val="Intertitre"/>
        <w:numPr>
          <w:ilvl w:val="2"/>
          <w:numId w:val="2"/>
        </w:numPr>
      </w:pPr>
      <w:r w:rsidRPr="0093672E">
        <w:t>Effet(s) indésirable(s)/Situation(s) particulière(s)</w:t>
      </w:r>
    </w:p>
    <w:p w14:paraId="63602E75" w14:textId="30CBCC6F" w:rsidR="00D93E3B" w:rsidRPr="0093672E" w:rsidRDefault="00D93E3B" w:rsidP="00D93E3B">
      <w:r w:rsidRPr="0093672E">
        <w:t xml:space="preserve">Y </w:t>
      </w:r>
      <w:r w:rsidR="00383569" w:rsidRPr="0093672E">
        <w:t>a-t</w:t>
      </w:r>
      <w:r w:rsidR="00383569">
        <w:t>-</w:t>
      </w:r>
      <w:r w:rsidR="00383569" w:rsidRPr="0093672E">
        <w:t>il</w:t>
      </w:r>
      <w:r w:rsidRPr="0093672E">
        <w:t xml:space="preserve"> eu apparition d’effet(s) indésirable(s) ou une situation particulière à déclarer depuis la </w:t>
      </w:r>
      <w:r w:rsidR="00383569">
        <w:t>précédente</w:t>
      </w:r>
      <w:r w:rsidR="00D540D6">
        <w:t xml:space="preserve"> fiche de ce PUT</w:t>
      </w:r>
      <w:r w:rsidRPr="0093672E">
        <w:t> ?</w:t>
      </w:r>
      <w:r w:rsidRPr="0093672E">
        <w:tab/>
        <w:t xml:space="preserve"> </w:t>
      </w:r>
      <w:sdt>
        <w:sdtPr>
          <w:id w:val="-126323006"/>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r w:rsidRPr="0093672E">
        <w:t xml:space="preserve"> Oui</w:t>
      </w:r>
      <w:r w:rsidRPr="0093672E">
        <w:tab/>
      </w:r>
      <w:r w:rsidRPr="0093672E">
        <w:tab/>
        <w:t xml:space="preserve"> </w:t>
      </w:r>
      <w:sdt>
        <w:sdtPr>
          <w:id w:val="348299303"/>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r w:rsidRPr="0093672E">
        <w:t xml:space="preserve"> Non</w:t>
      </w:r>
    </w:p>
    <w:p w14:paraId="63602E76" w14:textId="3CEE7BCD" w:rsidR="00D93E3B" w:rsidRDefault="00D93E3B" w:rsidP="00D93E3B">
      <w:pPr>
        <w:pStyle w:val="Paragraphedexplications"/>
      </w:pPr>
      <w:r w:rsidRPr="0093672E">
        <w:rPr>
          <w:rStyle w:val="lev"/>
        </w:rPr>
        <w:t>Si oui</w:t>
      </w:r>
      <w:r w:rsidRPr="0093672E">
        <w:t>, procéder à l</w:t>
      </w:r>
      <w:r w:rsidR="00D540D6">
        <w:t>a</w:t>
      </w:r>
      <w:r w:rsidRPr="0093672E">
        <w:t xml:space="preserve"> déclaration</w:t>
      </w:r>
      <w:r>
        <w:t xml:space="preserve"> via la fiche de déclaration </w:t>
      </w:r>
      <w:r w:rsidR="00DF6BF3">
        <w:t xml:space="preserve">ci-après (Voir annexe 4) </w:t>
      </w:r>
    </w:p>
    <w:p w14:paraId="63F2EA25" w14:textId="77777777" w:rsidR="00DF6BF3" w:rsidRDefault="00DF6BF3" w:rsidP="00D93E3B">
      <w:pPr>
        <w:pStyle w:val="Paragraphedexplications"/>
      </w:pPr>
    </w:p>
    <w:p w14:paraId="63602E77" w14:textId="77777777" w:rsidR="007A4465" w:rsidRDefault="007A4465" w:rsidP="007A4465">
      <w:pPr>
        <w:pStyle w:val="Paragraphedexplications"/>
        <w:ind w:left="0"/>
      </w:pPr>
    </w:p>
    <w:p w14:paraId="63602E78" w14:textId="77777777"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sdt>
        <w:sdtPr>
          <w:id w:val="75094774"/>
          <w14:checkbox>
            <w14:checked w14:val="0"/>
            <w14:checkedState w14:val="2612" w14:font="MS Gothic"/>
            <w14:uncheckedState w14:val="2610" w14:font="MS Gothic"/>
          </w14:checkbox>
        </w:sdtPr>
        <w:sdtEndPr/>
        <w:sdtContent>
          <w:r w:rsidR="00774735">
            <w:rPr>
              <w:rFonts w:ascii="MS Gothic" w:eastAsia="MS Gothic" w:hAnsi="MS Gothic" w:hint="eastAsia"/>
            </w:rPr>
            <w:t>☐</w:t>
          </w:r>
        </w:sdtContent>
      </w:sdt>
      <w:r w:rsidRPr="0093672E">
        <w:t xml:space="preserve"> Oui</w:t>
      </w:r>
      <w:r w:rsidRPr="0093672E">
        <w:tab/>
      </w:r>
      <w:r w:rsidRPr="0093672E">
        <w:tab/>
        <w:t xml:space="preserve"> </w:t>
      </w:r>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r w:rsidRPr="0093672E">
        <w:t xml:space="preserve"> Non</w:t>
      </w:r>
    </w:p>
    <w:p w14:paraId="63602E79" w14:textId="4E157D56" w:rsidR="007A4465" w:rsidRDefault="007A4465" w:rsidP="007A4465">
      <w:pPr>
        <w:pStyle w:val="Paragraphedexplications"/>
        <w:ind w:left="0"/>
      </w:pPr>
      <w:r>
        <w:t>Si oui, préciser et compléter la fiche d’arrêt définitif</w:t>
      </w:r>
      <w:r w:rsidR="00D540D6">
        <w:t xml:space="preserve"> du traitement</w:t>
      </w:r>
      <w:r w:rsidR="00DF6BF3">
        <w:t xml:space="preserve"> </w:t>
      </w:r>
      <w:r w:rsidR="00383569">
        <w:t>ci-après</w:t>
      </w:r>
      <w:r w:rsidR="00DF6BF3">
        <w:t>.</w:t>
      </w:r>
    </w:p>
    <w:p w14:paraId="63602E7A" w14:textId="77777777" w:rsidR="007A4465" w:rsidRDefault="007A4465" w:rsidP="007A4465">
      <w:pPr>
        <w:pStyle w:val="Paragraphedexplications"/>
        <w:ind w:left="0"/>
      </w:pPr>
    </w:p>
    <w:p w14:paraId="0FE2031D" w14:textId="245B8798" w:rsidR="006914F0" w:rsidRDefault="006914F0" w:rsidP="007A4465">
      <w:pPr>
        <w:pStyle w:val="Paragraphedexplications"/>
        <w:ind w:left="0"/>
      </w:pPr>
    </w:p>
    <w:p w14:paraId="08879684" w14:textId="158FDE91" w:rsidR="00AE674A" w:rsidRDefault="00DF6BF3" w:rsidP="006914F0">
      <w:pPr>
        <w:spacing w:line="240" w:lineRule="auto"/>
        <w:rPr>
          <w:rFonts w:cs="Arial"/>
        </w:rPr>
      </w:pPr>
      <w:r>
        <w:rPr>
          <w:b/>
        </w:rPr>
        <w:t>Pour les femmes en âge de procréer : s</w:t>
      </w:r>
      <w:r w:rsidR="00AE674A">
        <w:rPr>
          <w:b/>
        </w:rPr>
        <w:t>urvenue d’une grossess</w:t>
      </w:r>
      <w:r w:rsidR="00191DBA">
        <w:rPr>
          <w:b/>
        </w:rPr>
        <w:t>e</w:t>
      </w:r>
      <w:r w:rsidR="006914F0" w:rsidRPr="0081745F">
        <w:rPr>
          <w:rFonts w:cs="Arial"/>
          <w:b/>
          <w:bCs/>
        </w:rPr>
        <w:t> :</w:t>
      </w:r>
      <w:r w:rsidR="006914F0" w:rsidRPr="0081745F">
        <w:rPr>
          <w:rFonts w:cs="Arial"/>
        </w:rPr>
        <w:t xml:space="preserve"> </w:t>
      </w:r>
      <w:sdt>
        <w:sdtPr>
          <w:id w:val="1386447562"/>
          <w14:checkbox>
            <w14:checked w14:val="0"/>
            <w14:checkedState w14:val="2612" w14:font="MS Gothic"/>
            <w14:uncheckedState w14:val="2610" w14:font="MS Gothic"/>
          </w14:checkbox>
        </w:sdtPr>
        <w:sdtEndPr/>
        <w:sdtContent>
          <w:r w:rsidR="006914F0" w:rsidRPr="0081745F">
            <w:rPr>
              <w:rFonts w:ascii="MS Gothic" w:eastAsia="MS Gothic" w:hAnsi="MS Gothic" w:hint="eastAsia"/>
            </w:rPr>
            <w:t>☐</w:t>
          </w:r>
        </w:sdtContent>
      </w:sdt>
      <w:r w:rsidR="006914F0" w:rsidRPr="0081745F">
        <w:rPr>
          <w:rFonts w:cs="Arial"/>
        </w:rPr>
        <w:t xml:space="preserve"> Non   </w:t>
      </w:r>
      <w:sdt>
        <w:sdtPr>
          <w:id w:val="-415092038"/>
          <w14:checkbox>
            <w14:checked w14:val="0"/>
            <w14:checkedState w14:val="2612" w14:font="MS Gothic"/>
            <w14:uncheckedState w14:val="2610" w14:font="MS Gothic"/>
          </w14:checkbox>
        </w:sdtPr>
        <w:sdtEndPr/>
        <w:sdtContent>
          <w:r w:rsidR="006914F0" w:rsidRPr="0081745F">
            <w:rPr>
              <w:rFonts w:ascii="MS Gothic" w:eastAsia="MS Gothic" w:hAnsi="MS Gothic" w:hint="eastAsia"/>
            </w:rPr>
            <w:t>☐</w:t>
          </w:r>
        </w:sdtContent>
      </w:sdt>
      <w:r w:rsidR="00191DBA">
        <w:rPr>
          <w:rFonts w:cs="Arial"/>
        </w:rPr>
        <w:t xml:space="preserve"> Oui*</w:t>
      </w:r>
      <w:r w:rsidR="006914F0" w:rsidRPr="0081745F">
        <w:rPr>
          <w:rFonts w:cs="Arial"/>
        </w:rPr>
        <w:t xml:space="preserve">  </w:t>
      </w:r>
    </w:p>
    <w:p w14:paraId="75B22533" w14:textId="54A5F8D4" w:rsidR="006914F0" w:rsidRPr="0081745F" w:rsidRDefault="006914F0" w:rsidP="006914F0">
      <w:pPr>
        <w:spacing w:line="240" w:lineRule="auto"/>
        <w:rPr>
          <w:rFonts w:cs="Arial"/>
        </w:rPr>
      </w:pPr>
      <w:r w:rsidRPr="0081745F">
        <w:rPr>
          <w:rFonts w:cs="Arial"/>
        </w:rPr>
        <w:t xml:space="preserve">Si oui, préciser le mois de grossesse : </w:t>
      </w:r>
      <w:sdt>
        <w:sdtPr>
          <w:rPr>
            <w:color w:val="000000" w:themeColor="text1"/>
          </w:rPr>
          <w:id w:val="1863787614"/>
          <w:placeholder>
            <w:docPart w:val="42207A23251247B4832D6E8CE2869EF9"/>
          </w:placeholder>
          <w:showingPlcHdr/>
        </w:sdtPr>
        <w:sdtEndPr/>
        <w:sdtContent>
          <w:r w:rsidRPr="0081745F">
            <w:rPr>
              <w:rStyle w:val="Mention1"/>
              <w:color w:val="000000" w:themeColor="text1"/>
            </w:rPr>
            <w:t>__________________</w:t>
          </w:r>
        </w:sdtContent>
      </w:sdt>
      <w:r w:rsidRPr="0081745F">
        <w:rPr>
          <w:rFonts w:cs="Arial"/>
          <w:vertAlign w:val="superscript"/>
        </w:rPr>
        <w:t>ème</w:t>
      </w:r>
      <w:r w:rsidRPr="0081745F">
        <w:rPr>
          <w:rFonts w:cs="Arial"/>
        </w:rPr>
        <w:t xml:space="preserve">   </w:t>
      </w:r>
    </w:p>
    <w:p w14:paraId="55A4859C" w14:textId="597143B4" w:rsidR="00DF6BF3" w:rsidRPr="00B5739E" w:rsidRDefault="006914F0" w:rsidP="00B5739E">
      <w:pPr>
        <w:spacing w:line="240" w:lineRule="auto"/>
        <w:rPr>
          <w:rFonts w:cs="Arial"/>
        </w:rPr>
      </w:pPr>
      <w:r w:rsidRPr="0081745F">
        <w:rPr>
          <w:rFonts w:cs="Arial"/>
        </w:rPr>
        <w:t xml:space="preserve">Suivi de grossesse/accouchement/nouveau-né : </w:t>
      </w:r>
    </w:p>
    <w:p w14:paraId="138F5AE8" w14:textId="4CF8EE00" w:rsidR="00B5739E" w:rsidRPr="00B5739E" w:rsidRDefault="006914F0" w:rsidP="00B5739E">
      <w:pPr>
        <w:pStyle w:val="Titre2"/>
        <w:numPr>
          <w:ilvl w:val="0"/>
          <w:numId w:val="0"/>
        </w:numPr>
        <w:ind w:left="360" w:hanging="360"/>
        <w:jc w:val="both"/>
        <w:rPr>
          <w:rFonts w:ascii="Arial" w:eastAsiaTheme="minorEastAsia" w:hAnsi="Arial" w:cs="Arial"/>
          <w:bCs w:val="0"/>
          <w:i/>
          <w:iCs/>
          <w:sz w:val="20"/>
          <w:szCs w:val="20"/>
        </w:rPr>
      </w:pPr>
      <w:r w:rsidRPr="0081745F">
        <w:rPr>
          <w:rFonts w:cs="Arial"/>
          <w:sz w:val="20"/>
          <w:szCs w:val="20"/>
          <w:vertAlign w:val="superscript"/>
        </w:rPr>
        <w:t xml:space="preserve">α </w:t>
      </w:r>
      <w:r w:rsidRPr="0081745F">
        <w:rPr>
          <w:rFonts w:cs="Arial"/>
          <w:sz w:val="20"/>
          <w:szCs w:val="20"/>
        </w:rPr>
        <w:t xml:space="preserve"> : </w:t>
      </w:r>
      <w:r w:rsidRPr="0081745F">
        <w:rPr>
          <w:rFonts w:ascii="Arial" w:eastAsiaTheme="minorEastAsia" w:hAnsi="Arial" w:cs="Arial"/>
          <w:bCs w:val="0"/>
          <w:i/>
          <w:iCs/>
          <w:sz w:val="20"/>
          <w:szCs w:val="20"/>
        </w:rPr>
        <w:t xml:space="preserve">les évènements indésirables résultant d’une </w:t>
      </w:r>
      <w:r w:rsidRPr="0081745F">
        <w:rPr>
          <w:rFonts w:ascii="Arial" w:eastAsiaTheme="minorEastAsia" w:hAnsi="Arial" w:cs="Arial"/>
          <w:bCs w:val="0"/>
          <w:iCs/>
          <w:sz w:val="20"/>
          <w:szCs w:val="20"/>
        </w:rPr>
        <w:t>exposition</w:t>
      </w:r>
      <w:r w:rsidRPr="0081745F">
        <w:rPr>
          <w:rFonts w:ascii="Arial" w:eastAsiaTheme="minorEastAsia" w:hAnsi="Arial" w:cs="Arial"/>
          <w:bCs w:val="0"/>
          <w:i/>
          <w:iCs/>
          <w:sz w:val="20"/>
          <w:szCs w:val="20"/>
        </w:rPr>
        <w:t xml:space="preserve"> en cours de grossesse ou d’allaitement doivent faire l’objet d’une déclaration d’effets indésirables conformément aux bonnes pratiques de pharmacovigilance</w:t>
      </w:r>
    </w:p>
    <w:p w14:paraId="3B42F68F" w14:textId="77777777" w:rsidR="00383569" w:rsidRDefault="00383569" w:rsidP="007A4465">
      <w:pPr>
        <w:pStyle w:val="Paragraphedexplications"/>
        <w:ind w:left="0"/>
      </w:pPr>
    </w:p>
    <w:p w14:paraId="31E813DD" w14:textId="77777777" w:rsidR="00555AA0" w:rsidRPr="0041175C" w:rsidRDefault="00555AA0" w:rsidP="00555AA0">
      <w:pPr>
        <w:pBdr>
          <w:top w:val="single" w:sz="4" w:space="1" w:color="auto"/>
          <w:left w:val="single" w:sz="4" w:space="4" w:color="auto"/>
          <w:bottom w:val="single" w:sz="4" w:space="1" w:color="auto"/>
          <w:right w:val="single" w:sz="4" w:space="4" w:color="auto"/>
        </w:pBdr>
        <w:rPr>
          <w:b/>
        </w:rPr>
      </w:pPr>
      <w:r w:rsidRPr="0041175C">
        <w:rPr>
          <w:b/>
        </w:rPr>
        <w:t xml:space="preserve">DECISION A L’ISSUE DE CETTE VISITE DE PUT : </w:t>
      </w:r>
    </w:p>
    <w:p w14:paraId="2F4EC55A" w14:textId="3E58D7C4" w:rsidR="00555AA0" w:rsidRDefault="00F678D3" w:rsidP="00555AA0">
      <w:pPr>
        <w:pStyle w:val="Intertitre"/>
        <w:tabs>
          <w:tab w:val="left" w:pos="7371"/>
        </w:tabs>
      </w:pPr>
      <w:r>
        <w:t xml:space="preserve">Poursuite du traitement : </w:t>
      </w:r>
      <w:r w:rsidR="00555AA0">
        <w:t xml:space="preserve">préciser la dose prescrite : </w:t>
      </w:r>
    </w:p>
    <w:p w14:paraId="7BF5CCC8" w14:textId="77777777" w:rsidR="00555AA0" w:rsidRDefault="00555AA0" w:rsidP="00555AA0"/>
    <w:p w14:paraId="59DCD18C" w14:textId="11E7FA85" w:rsidR="00555AA0" w:rsidRDefault="00555AA0" w:rsidP="006273BF">
      <w:pPr>
        <w:ind w:firstLine="720"/>
      </w:pPr>
      <w:r>
        <w:t>En cas de modification de la dose</w:t>
      </w:r>
      <w:r w:rsidR="008B2375">
        <w:t>,</w:t>
      </w:r>
      <w:r>
        <w:t xml:space="preserve"> préciser les raisons :</w:t>
      </w:r>
      <w:r w:rsidR="008B33D9">
        <w:t xml:space="preserve"> </w:t>
      </w:r>
      <w:r>
        <w:t>….</w:t>
      </w:r>
    </w:p>
    <w:p w14:paraId="3F3C8604" w14:textId="77777777" w:rsidR="008B2375" w:rsidRDefault="008B2375" w:rsidP="006273BF">
      <w:pPr>
        <w:ind w:firstLine="720"/>
      </w:pPr>
    </w:p>
    <w:p w14:paraId="6ADAED70" w14:textId="2770C052" w:rsidR="00555AA0" w:rsidRDefault="00555AA0" w:rsidP="00555AA0">
      <w:pPr>
        <w:pStyle w:val="Intertitre"/>
        <w:tabs>
          <w:tab w:val="left" w:pos="7371"/>
        </w:tabs>
        <w:rPr>
          <w:rStyle w:val="lev"/>
        </w:rPr>
      </w:pPr>
      <w:r w:rsidRPr="0093672E">
        <w:lastRenderedPageBreak/>
        <w:t>Interruption/arrêt temporaire de traitement</w:t>
      </w:r>
      <w:r w:rsidR="00F678D3">
        <w:t>*</w:t>
      </w:r>
      <w:r w:rsidRPr="0093672E">
        <w:tab/>
        <w:t xml:space="preserve"> </w:t>
      </w:r>
      <w:sdt>
        <w:sdtPr>
          <w:rPr>
            <w:b w:val="0"/>
          </w:rPr>
          <w:id w:val="-712121005"/>
          <w14:checkbox>
            <w14:checked w14:val="0"/>
            <w14:checkedState w14:val="2612" w14:font="MS Gothic"/>
            <w14:uncheckedState w14:val="2610" w14:font="MS Gothic"/>
          </w14:checkbox>
        </w:sdtPr>
        <w:sdtEndPr/>
        <w:sdtContent>
          <w:r w:rsidR="00F678D3">
            <w:rPr>
              <w:rFonts w:ascii="MS Gothic" w:eastAsia="MS Gothic" w:hAnsi="MS Gothic" w:hint="eastAsia"/>
              <w:b w:val="0"/>
            </w:rPr>
            <w:t>☐</w:t>
          </w:r>
        </w:sdtContent>
      </w:sdt>
      <w:r w:rsidRPr="0093672E">
        <w:rPr>
          <w:rStyle w:val="lev"/>
        </w:rPr>
        <w:t xml:space="preserve"> Oui</w:t>
      </w:r>
      <w:r w:rsidRPr="0093672E">
        <w:rPr>
          <w:rStyle w:val="lev"/>
        </w:rPr>
        <w:tab/>
        <w:t xml:space="preserve"> </w:t>
      </w:r>
      <w:sdt>
        <w:sdtPr>
          <w:rPr>
            <w:rStyle w:val="lev"/>
          </w:rPr>
          <w:id w:val="167759272"/>
          <w14:checkbox>
            <w14:checked w14:val="0"/>
            <w14:checkedState w14:val="2612" w14:font="MS Gothic"/>
            <w14:uncheckedState w14:val="2610" w14:font="MS Gothic"/>
          </w14:checkbox>
        </w:sdtPr>
        <w:sdtEndPr>
          <w:rPr>
            <w:rStyle w:val="lev"/>
          </w:rPr>
        </w:sdtEndPr>
        <w:sdtContent>
          <w:r>
            <w:rPr>
              <w:rStyle w:val="lev"/>
              <w:rFonts w:ascii="MS Gothic" w:eastAsia="MS Gothic" w:hAnsi="MS Gothic" w:hint="eastAsia"/>
            </w:rPr>
            <w:t>☐</w:t>
          </w:r>
        </w:sdtContent>
      </w:sdt>
      <w:r>
        <w:rPr>
          <w:rStyle w:val="lev"/>
          <w:rFonts w:ascii="Segoe UI Symbol" w:hAnsi="Segoe UI Symbol" w:cs="Segoe UI Symbol"/>
        </w:rPr>
        <w:t xml:space="preserve"> </w:t>
      </w:r>
      <w:r w:rsidRPr="0093672E">
        <w:rPr>
          <w:rStyle w:val="lev"/>
        </w:rPr>
        <w:t>Non </w:t>
      </w:r>
    </w:p>
    <w:p w14:paraId="2269AB0B" w14:textId="59E06DFA" w:rsidR="00555AA0" w:rsidRDefault="00555AA0" w:rsidP="006273BF">
      <w:pPr>
        <w:ind w:firstLine="720"/>
      </w:pPr>
      <w:r>
        <w:t>Si oui, préciser les raisons : …………………………………</w:t>
      </w:r>
    </w:p>
    <w:p w14:paraId="4AD39C4A" w14:textId="77777777" w:rsidR="00555AA0" w:rsidRDefault="00555AA0" w:rsidP="006273BF"/>
    <w:p w14:paraId="1C738460" w14:textId="2A66D8F7" w:rsidR="00555AA0" w:rsidRDefault="008B33D9" w:rsidP="00555AA0">
      <w:pPr>
        <w:pStyle w:val="Intertitre"/>
        <w:tabs>
          <w:tab w:val="left" w:pos="7371"/>
        </w:tabs>
        <w:rPr>
          <w:rStyle w:val="lev"/>
        </w:rPr>
      </w:pPr>
      <w:r>
        <w:t>Arrêt</w:t>
      </w:r>
      <w:r w:rsidR="00555AA0">
        <w:t xml:space="preserve"> définitif du</w:t>
      </w:r>
      <w:r w:rsidR="00555AA0" w:rsidRPr="0093672E">
        <w:t xml:space="preserve"> traitement</w:t>
      </w:r>
      <w:r w:rsidR="00F678D3">
        <w:t>**</w:t>
      </w:r>
      <w:r w:rsidR="00555AA0" w:rsidRPr="0093672E">
        <w:tab/>
        <w:t xml:space="preserve"> </w:t>
      </w:r>
      <w:sdt>
        <w:sdtPr>
          <w:rPr>
            <w:b w:val="0"/>
          </w:rPr>
          <w:id w:val="-1222205041"/>
          <w14:checkbox>
            <w14:checked w14:val="0"/>
            <w14:checkedState w14:val="2612" w14:font="MS Gothic"/>
            <w14:uncheckedState w14:val="2610" w14:font="MS Gothic"/>
          </w14:checkbox>
        </w:sdtPr>
        <w:sdtEndPr/>
        <w:sdtContent>
          <w:r w:rsidR="00555AA0">
            <w:rPr>
              <w:rFonts w:ascii="MS Gothic" w:eastAsia="MS Gothic" w:hAnsi="MS Gothic" w:hint="eastAsia"/>
              <w:b w:val="0"/>
            </w:rPr>
            <w:t>☐</w:t>
          </w:r>
        </w:sdtContent>
      </w:sdt>
      <w:r w:rsidR="00555AA0" w:rsidRPr="0093672E">
        <w:rPr>
          <w:rStyle w:val="lev"/>
        </w:rPr>
        <w:t xml:space="preserve"> Oui</w:t>
      </w:r>
      <w:r w:rsidR="00555AA0" w:rsidRPr="0093672E">
        <w:rPr>
          <w:rStyle w:val="lev"/>
        </w:rPr>
        <w:tab/>
        <w:t xml:space="preserve"> </w:t>
      </w:r>
      <w:sdt>
        <w:sdtPr>
          <w:rPr>
            <w:rStyle w:val="lev"/>
          </w:rPr>
          <w:id w:val="1574081603"/>
          <w14:checkbox>
            <w14:checked w14:val="0"/>
            <w14:checkedState w14:val="2612" w14:font="MS Gothic"/>
            <w14:uncheckedState w14:val="2610" w14:font="MS Gothic"/>
          </w14:checkbox>
        </w:sdtPr>
        <w:sdtEndPr>
          <w:rPr>
            <w:rStyle w:val="lev"/>
          </w:rPr>
        </w:sdtEndPr>
        <w:sdtContent>
          <w:r w:rsidR="00555AA0">
            <w:rPr>
              <w:rStyle w:val="lev"/>
              <w:rFonts w:ascii="MS Gothic" w:eastAsia="MS Gothic" w:hAnsi="MS Gothic" w:hint="eastAsia"/>
            </w:rPr>
            <w:t>☐</w:t>
          </w:r>
        </w:sdtContent>
      </w:sdt>
      <w:r w:rsidR="00555AA0">
        <w:rPr>
          <w:rStyle w:val="lev"/>
          <w:rFonts w:ascii="Segoe UI Symbol" w:hAnsi="Segoe UI Symbol" w:cs="Segoe UI Symbol"/>
        </w:rPr>
        <w:t xml:space="preserve"> </w:t>
      </w:r>
      <w:r w:rsidR="00555AA0" w:rsidRPr="0093672E">
        <w:rPr>
          <w:rStyle w:val="lev"/>
        </w:rPr>
        <w:t>Non </w:t>
      </w:r>
    </w:p>
    <w:p w14:paraId="560AC36F" w14:textId="527E8539" w:rsidR="00451108" w:rsidRPr="008B33D9" w:rsidRDefault="00451108" w:rsidP="00451108">
      <w:pPr>
        <w:rPr>
          <w:rFonts w:cs="Arial"/>
          <w:i/>
        </w:rPr>
      </w:pPr>
      <w:r w:rsidRPr="008B33D9">
        <w:rPr>
          <w:rStyle w:val="Mention1"/>
          <w:rFonts w:ascii="Arial" w:hAnsi="Arial" w:cs="Arial"/>
          <w:i/>
        </w:rPr>
        <w:t>(Un patient peut demander l’arrêt du traitement sans avoir à fournir de justification)</w:t>
      </w:r>
    </w:p>
    <w:p w14:paraId="331F8DD0" w14:textId="7359D145" w:rsidR="00555AA0" w:rsidRPr="008B33D9" w:rsidRDefault="00555AA0" w:rsidP="006273BF">
      <w:pPr>
        <w:rPr>
          <w:rFonts w:cs="Arial"/>
        </w:rPr>
      </w:pPr>
    </w:p>
    <w:p w14:paraId="6C680D06" w14:textId="175C0C81" w:rsidR="00F678D3" w:rsidRPr="008B33D9" w:rsidRDefault="00F678D3" w:rsidP="00F678D3">
      <w:pPr>
        <w:rPr>
          <w:rStyle w:val="Mention1"/>
          <w:rFonts w:ascii="Arial" w:hAnsi="Arial" w:cs="Arial"/>
        </w:rPr>
      </w:pPr>
      <w:r w:rsidRPr="008B33D9">
        <w:rPr>
          <w:rStyle w:val="Mention1"/>
          <w:rFonts w:ascii="Arial" w:hAnsi="Arial" w:cs="Arial"/>
        </w:rPr>
        <w:t>*</w:t>
      </w:r>
      <w:r w:rsidR="00555AA0" w:rsidRPr="008B33D9">
        <w:rPr>
          <w:rStyle w:val="Mention1"/>
          <w:rFonts w:ascii="Arial" w:hAnsi="Arial" w:cs="Arial"/>
        </w:rPr>
        <w:t>En cas d’</w:t>
      </w:r>
      <w:r w:rsidR="008B33D9" w:rsidRPr="008B33D9">
        <w:rPr>
          <w:rStyle w:val="Mention1"/>
          <w:rFonts w:ascii="Arial" w:hAnsi="Arial" w:cs="Arial"/>
        </w:rPr>
        <w:t>arrêt</w:t>
      </w:r>
      <w:r w:rsidR="00555AA0" w:rsidRPr="008B33D9">
        <w:rPr>
          <w:rStyle w:val="Mention1"/>
          <w:rFonts w:ascii="Arial" w:hAnsi="Arial" w:cs="Arial"/>
        </w:rPr>
        <w:t xml:space="preserve"> ou de modification du traitement par TYVASO liée à la survenue d’effets indésirables, veuillez remplir la fiche de déclaration d’effets indésirables </w:t>
      </w:r>
      <w:r w:rsidR="008B33D9" w:rsidRPr="008B33D9">
        <w:rPr>
          <w:rStyle w:val="Mention1"/>
          <w:rFonts w:ascii="Arial" w:hAnsi="Arial" w:cs="Arial"/>
        </w:rPr>
        <w:t>ci-après</w:t>
      </w:r>
      <w:r w:rsidR="00555AA0" w:rsidRPr="008B33D9">
        <w:rPr>
          <w:rStyle w:val="Mention1"/>
          <w:rFonts w:ascii="Arial" w:hAnsi="Arial" w:cs="Arial"/>
        </w:rPr>
        <w:t xml:space="preserve">. </w:t>
      </w:r>
    </w:p>
    <w:p w14:paraId="7E7EA8E2" w14:textId="0D497B2B" w:rsidR="00F678D3" w:rsidRPr="008B33D9" w:rsidRDefault="00F678D3" w:rsidP="00F678D3">
      <w:pPr>
        <w:rPr>
          <w:rStyle w:val="Mention1"/>
          <w:rFonts w:ascii="Arial" w:hAnsi="Arial" w:cs="Arial"/>
        </w:rPr>
      </w:pPr>
      <w:r w:rsidRPr="008B33D9">
        <w:rPr>
          <w:rStyle w:val="Mention1"/>
          <w:rFonts w:ascii="Arial" w:hAnsi="Arial" w:cs="Arial"/>
        </w:rPr>
        <w:t xml:space="preserve">**En cas d'arrêt définitif du traitement, veuillez remplir la fiche arrêt </w:t>
      </w:r>
      <w:r w:rsidR="008B33D9" w:rsidRPr="008B33D9">
        <w:rPr>
          <w:rStyle w:val="Mention1"/>
          <w:rFonts w:ascii="Arial" w:hAnsi="Arial" w:cs="Arial"/>
        </w:rPr>
        <w:t>définitif</w:t>
      </w:r>
      <w:r w:rsidRPr="008B33D9">
        <w:rPr>
          <w:rStyle w:val="Mention1"/>
          <w:rFonts w:ascii="Arial" w:hAnsi="Arial" w:cs="Arial"/>
        </w:rPr>
        <w:t xml:space="preserve"> du traitement ci –après </w:t>
      </w:r>
    </w:p>
    <w:p w14:paraId="7679C2E6" w14:textId="16E75779" w:rsidR="00555AA0" w:rsidRDefault="00555AA0" w:rsidP="00555AA0">
      <w:pPr>
        <w:rPr>
          <w:rStyle w:val="Mention1"/>
        </w:rPr>
      </w:pPr>
    </w:p>
    <w:tbl>
      <w:tblPr>
        <w:tblW w:w="5000" w:type="pct"/>
        <w:tblLook w:val="0600" w:firstRow="0" w:lastRow="0" w:firstColumn="0" w:lastColumn="0" w:noHBand="1" w:noVBand="1"/>
      </w:tblPr>
      <w:tblGrid>
        <w:gridCol w:w="4770"/>
        <w:gridCol w:w="4858"/>
      </w:tblGrid>
      <w:tr w:rsidR="00D93E3B" w:rsidRPr="0093672E" w14:paraId="63602E93"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63602E7D"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63602E7E"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howingPlcHdr/>
              </w:sdtPr>
              <w:sdtEndPr/>
              <w:sdtContent>
                <w:r w:rsidRPr="00CF2E4C">
                  <w:rPr>
                    <w:rStyle w:val="Mention1"/>
                    <w:rFonts w:ascii="Arial" w:hAnsi="Arial" w:cs="Arial"/>
                    <w:sz w:val="21"/>
                    <w:szCs w:val="21"/>
                  </w:rPr>
                  <w:t>________________</w:t>
                </w:r>
              </w:sdtContent>
            </w:sdt>
          </w:p>
          <w:p w14:paraId="63602E7F" w14:textId="77777777" w:rsidR="00D93E3B" w:rsidRPr="00CF2E4C" w:rsidRDefault="00D93E3B" w:rsidP="00CA424C">
            <w:pPr>
              <w:rPr>
                <w:rFonts w:cs="Arial"/>
                <w:sz w:val="21"/>
                <w:szCs w:val="21"/>
              </w:rPr>
            </w:pPr>
            <w:r w:rsidRPr="00CF2E4C">
              <w:rPr>
                <w:rFonts w:cs="Arial"/>
                <w:sz w:val="21"/>
                <w:szCs w:val="21"/>
              </w:rPr>
              <w:t xml:space="preserve">Spécialité : </w:t>
            </w:r>
            <w:sdt>
              <w:sdtPr>
                <w:rPr>
                  <w:rFonts w:cs="Arial"/>
                  <w:sz w:val="21"/>
                  <w:szCs w:val="21"/>
                </w:rPr>
                <w:id w:val="-933592563"/>
                <w:placeholder>
                  <w:docPart w:val="0F69E8CE2B29405E9AB4ADBA850AB06F"/>
                </w:placeholder>
                <w:showingPlcHdr/>
              </w:sdtPr>
              <w:sdtEndPr/>
              <w:sdtContent>
                <w:r w:rsidRPr="00CF2E4C">
                  <w:rPr>
                    <w:rStyle w:val="Mention1"/>
                    <w:rFonts w:ascii="Arial" w:hAnsi="Arial" w:cs="Arial"/>
                    <w:sz w:val="21"/>
                    <w:szCs w:val="21"/>
                  </w:rPr>
                  <w:t>________________</w:t>
                </w:r>
              </w:sdtContent>
            </w:sdt>
          </w:p>
          <w:p w14:paraId="63602E80" w14:textId="77777777" w:rsidR="00D93E3B" w:rsidRPr="006273BF" w:rsidRDefault="00D93E3B" w:rsidP="00CA424C">
            <w:pPr>
              <w:rPr>
                <w:rFonts w:cs="Arial"/>
                <w:sz w:val="21"/>
                <w:szCs w:val="21"/>
                <w:lang w:val="es-ES"/>
              </w:rPr>
            </w:pPr>
            <w:r w:rsidRPr="006273BF">
              <w:rPr>
                <w:rFonts w:cs="Arial"/>
                <w:sz w:val="21"/>
                <w:szCs w:val="21"/>
                <w:lang w:val="es-ES"/>
              </w:rPr>
              <w:t>N</w:t>
            </w:r>
            <w:r w:rsidRPr="006273BF">
              <w:rPr>
                <w:rFonts w:cs="Arial"/>
                <w:sz w:val="21"/>
                <w:szCs w:val="21"/>
                <w:vertAlign w:val="superscript"/>
                <w:lang w:val="es-ES"/>
              </w:rPr>
              <w:t>o</w:t>
            </w:r>
            <w:r w:rsidRPr="006273BF">
              <w:rPr>
                <w:rFonts w:cs="Arial"/>
                <w:sz w:val="21"/>
                <w:szCs w:val="21"/>
                <w:lang w:val="es-ES"/>
              </w:rPr>
              <w:t> </w:t>
            </w:r>
            <w:r w:rsidRPr="006273BF" w:rsidDel="00AD458E">
              <w:rPr>
                <w:rFonts w:cs="Arial"/>
                <w:sz w:val="21"/>
                <w:szCs w:val="21"/>
                <w:lang w:val="es-ES"/>
              </w:rPr>
              <w:t xml:space="preserve"> </w:t>
            </w:r>
            <w:r w:rsidRPr="006273BF">
              <w:rPr>
                <w:rFonts w:cs="Arial"/>
                <w:sz w:val="21"/>
                <w:szCs w:val="21"/>
                <w:lang w:val="es-ES"/>
              </w:rPr>
              <w:t xml:space="preserve">RPPS : </w:t>
            </w:r>
            <w:sdt>
              <w:sdtPr>
                <w:rPr>
                  <w:rFonts w:cs="Arial"/>
                  <w:sz w:val="21"/>
                  <w:szCs w:val="21"/>
                </w:rPr>
                <w:id w:val="1471789914"/>
                <w:placeholder>
                  <w:docPart w:val="7802A5C07BE44572B3891406506AB417"/>
                </w:placeholder>
                <w:showingPlcHdr/>
              </w:sdtPr>
              <w:sdtEndPr/>
              <w:sdtContent>
                <w:r w:rsidRPr="006273BF">
                  <w:rPr>
                    <w:rStyle w:val="Mention1"/>
                    <w:rFonts w:ascii="Arial" w:hAnsi="Arial" w:cs="Arial"/>
                    <w:sz w:val="21"/>
                    <w:szCs w:val="21"/>
                    <w:lang w:val="es-ES"/>
                  </w:rPr>
                  <w:t>________________</w:t>
                </w:r>
              </w:sdtContent>
            </w:sdt>
          </w:p>
          <w:p w14:paraId="63602E81" w14:textId="77777777" w:rsidR="00D93E3B" w:rsidRPr="006273BF" w:rsidRDefault="00D93E3B" w:rsidP="00CA424C">
            <w:pPr>
              <w:jc w:val="left"/>
              <w:rPr>
                <w:lang w:val="es-ES"/>
              </w:rPr>
            </w:pPr>
            <w:r w:rsidRPr="006273BF">
              <w:rPr>
                <w:rFonts w:cs="Arial"/>
                <w:sz w:val="21"/>
                <w:szCs w:val="21"/>
                <w:lang w:val="es-ES"/>
              </w:rPr>
              <w:t>Hôpital :</w:t>
            </w:r>
            <w:r w:rsidRPr="006273BF">
              <w:rPr>
                <w:rFonts w:cs="Arial"/>
                <w:sz w:val="21"/>
                <w:szCs w:val="21"/>
                <w:lang w:val="es-ES"/>
              </w:rPr>
              <w:br/>
            </w:r>
            <w:sdt>
              <w:sdtPr>
                <w:rPr>
                  <w:rFonts w:cs="Arial"/>
                  <w:sz w:val="21"/>
                  <w:szCs w:val="21"/>
                  <w:lang w:val="es-ES"/>
                </w:rPr>
                <w:id w:val="277691787"/>
                <w14:checkbox>
                  <w14:checked w14:val="0"/>
                  <w14:checkedState w14:val="2612" w14:font="MS Gothic"/>
                  <w14:uncheckedState w14:val="2610" w14:font="MS Gothic"/>
                </w14:checkbox>
              </w:sdtPr>
              <w:sdtEndPr/>
              <w:sdtContent>
                <w:r w:rsidR="00F06465" w:rsidRPr="006273BF">
                  <w:rPr>
                    <w:rFonts w:ascii="MS Gothic" w:eastAsia="MS Gothic" w:hAnsi="MS Gothic" w:cs="Arial"/>
                    <w:sz w:val="21"/>
                    <w:szCs w:val="21"/>
                    <w:lang w:val="es-ES"/>
                  </w:rPr>
                  <w:t>☐</w:t>
                </w:r>
              </w:sdtContent>
            </w:sdt>
            <w:r w:rsidRPr="006273BF">
              <w:rPr>
                <w:rFonts w:cs="Arial"/>
                <w:sz w:val="21"/>
                <w:szCs w:val="21"/>
                <w:lang w:val="es-ES"/>
              </w:rPr>
              <w:t xml:space="preserve"> CHU </w:t>
            </w:r>
            <w:sdt>
              <w:sdtPr>
                <w:rPr>
                  <w:rFonts w:cs="Arial"/>
                  <w:sz w:val="21"/>
                  <w:szCs w:val="21"/>
                  <w:lang w:val="es-ES"/>
                </w:rPr>
                <w:id w:val="839818267"/>
                <w14:checkbox>
                  <w14:checked w14:val="0"/>
                  <w14:checkedState w14:val="2612" w14:font="MS Gothic"/>
                  <w14:uncheckedState w14:val="2610" w14:font="MS Gothic"/>
                </w14:checkbox>
              </w:sdtPr>
              <w:sdtEndPr/>
              <w:sdtContent>
                <w:r w:rsidR="00F06465" w:rsidRPr="006273BF">
                  <w:rPr>
                    <w:rFonts w:ascii="MS Gothic" w:eastAsia="MS Gothic" w:hAnsi="MS Gothic" w:cs="Arial"/>
                    <w:sz w:val="21"/>
                    <w:szCs w:val="21"/>
                    <w:lang w:val="es-ES"/>
                  </w:rPr>
                  <w:t>☐</w:t>
                </w:r>
              </w:sdtContent>
            </w:sdt>
            <w:r w:rsidRPr="006273BF">
              <w:rPr>
                <w:rFonts w:cs="Arial"/>
                <w:sz w:val="21"/>
                <w:szCs w:val="21"/>
                <w:lang w:val="es-ES"/>
              </w:rPr>
              <w:t xml:space="preserve"> CHG  </w:t>
            </w:r>
            <w:sdt>
              <w:sdtPr>
                <w:rPr>
                  <w:rFonts w:cs="Arial"/>
                  <w:sz w:val="21"/>
                  <w:szCs w:val="21"/>
                  <w:lang w:val="es-ES"/>
                </w:rPr>
                <w:id w:val="223728418"/>
                <w14:checkbox>
                  <w14:checked w14:val="0"/>
                  <w14:checkedState w14:val="2612" w14:font="MS Gothic"/>
                  <w14:uncheckedState w14:val="2610" w14:font="MS Gothic"/>
                </w14:checkbox>
              </w:sdtPr>
              <w:sdtEndPr/>
              <w:sdtContent>
                <w:r w:rsidR="00F06465" w:rsidRPr="006273BF">
                  <w:rPr>
                    <w:rFonts w:ascii="MS Gothic" w:eastAsia="MS Gothic" w:hAnsi="MS Gothic" w:cs="Arial"/>
                    <w:sz w:val="21"/>
                    <w:szCs w:val="21"/>
                    <w:lang w:val="es-ES"/>
                  </w:rPr>
                  <w:t>☐</w:t>
                </w:r>
              </w:sdtContent>
            </w:sdt>
            <w:r w:rsidRPr="006273BF">
              <w:rPr>
                <w:rFonts w:cs="Arial"/>
                <w:sz w:val="21"/>
                <w:szCs w:val="21"/>
                <w:lang w:val="es-ES"/>
              </w:rPr>
              <w:t xml:space="preserve"> CLCC </w:t>
            </w:r>
            <w:sdt>
              <w:sdtPr>
                <w:rPr>
                  <w:rFonts w:cs="Arial"/>
                  <w:sz w:val="21"/>
                  <w:szCs w:val="21"/>
                  <w:lang w:val="es-ES"/>
                </w:rPr>
                <w:id w:val="1933004441"/>
                <w14:checkbox>
                  <w14:checked w14:val="0"/>
                  <w14:checkedState w14:val="2612" w14:font="MS Gothic"/>
                  <w14:uncheckedState w14:val="2610" w14:font="MS Gothic"/>
                </w14:checkbox>
              </w:sdtPr>
              <w:sdtEndPr/>
              <w:sdtContent>
                <w:r w:rsidR="00F06465" w:rsidRPr="006273BF">
                  <w:rPr>
                    <w:rFonts w:ascii="MS Gothic" w:eastAsia="MS Gothic" w:hAnsi="MS Gothic" w:cs="Arial"/>
                    <w:sz w:val="21"/>
                    <w:szCs w:val="21"/>
                    <w:lang w:val="es-ES"/>
                  </w:rPr>
                  <w:t>☐</w:t>
                </w:r>
              </w:sdtContent>
            </w:sdt>
            <w:r w:rsidRPr="006273BF">
              <w:rPr>
                <w:rFonts w:cs="Arial"/>
                <w:sz w:val="21"/>
                <w:szCs w:val="21"/>
                <w:lang w:val="es-ES"/>
              </w:rPr>
              <w:t xml:space="preserve"> centre privé</w:t>
            </w:r>
          </w:p>
          <w:p w14:paraId="63602E82" w14:textId="77777777" w:rsidR="00D93E3B" w:rsidRPr="006273BF" w:rsidRDefault="00D93E3B" w:rsidP="00CA424C">
            <w:pPr>
              <w:rPr>
                <w:sz w:val="21"/>
                <w:szCs w:val="21"/>
                <w:lang w:val="es-ES"/>
              </w:rPr>
            </w:pPr>
            <w:r w:rsidRPr="006273BF">
              <w:rPr>
                <w:sz w:val="21"/>
                <w:szCs w:val="21"/>
                <w:lang w:val="es-ES"/>
              </w:rPr>
              <w:t>N</w:t>
            </w:r>
            <w:r w:rsidRPr="006273BF">
              <w:rPr>
                <w:sz w:val="21"/>
                <w:szCs w:val="21"/>
                <w:vertAlign w:val="superscript"/>
                <w:lang w:val="es-ES"/>
              </w:rPr>
              <w:t>o</w:t>
            </w:r>
            <w:r w:rsidRPr="006273BF" w:rsidDel="00C45AF2">
              <w:rPr>
                <w:sz w:val="21"/>
                <w:szCs w:val="21"/>
                <w:lang w:val="es-ES"/>
              </w:rPr>
              <w:t xml:space="preserve"> </w:t>
            </w:r>
            <w:r w:rsidRPr="006273BF">
              <w:rPr>
                <w:sz w:val="21"/>
                <w:szCs w:val="21"/>
                <w:lang w:val="es-ES"/>
              </w:rPr>
              <w:t xml:space="preserve">FINESS : </w:t>
            </w:r>
            <w:sdt>
              <w:sdtPr>
                <w:rPr>
                  <w:sz w:val="21"/>
                  <w:szCs w:val="21"/>
                </w:rPr>
                <w:id w:val="1304881777"/>
                <w:placeholder>
                  <w:docPart w:val="9BACBD73BF9444879B44BE19A0A14E83"/>
                </w:placeholder>
                <w:showingPlcHdr/>
              </w:sdtPr>
              <w:sdtEndPr/>
              <w:sdtContent>
                <w:r w:rsidRPr="006273BF">
                  <w:rPr>
                    <w:rStyle w:val="Mention1"/>
                    <w:sz w:val="21"/>
                    <w:szCs w:val="21"/>
                    <w:lang w:val="es-ES"/>
                  </w:rPr>
                  <w:t>________________</w:t>
                </w:r>
              </w:sdtContent>
            </w:sdt>
          </w:p>
          <w:p w14:paraId="63602E83" w14:textId="77777777" w:rsidR="00D93E3B" w:rsidRPr="00CF2E4C" w:rsidRDefault="00D93E3B" w:rsidP="00CA424C">
            <w:pPr>
              <w:rPr>
                <w:sz w:val="21"/>
                <w:szCs w:val="21"/>
              </w:rPr>
            </w:pPr>
            <w:r w:rsidRPr="00CF2E4C">
              <w:rPr>
                <w:sz w:val="21"/>
                <w:szCs w:val="21"/>
              </w:rPr>
              <w:t>Tél :</w:t>
            </w:r>
            <w:r w:rsidRPr="00CF2E4C">
              <w:rPr>
                <w:sz w:val="21"/>
                <w:szCs w:val="21"/>
              </w:rPr>
              <w:tab/>
            </w:r>
            <w:sdt>
              <w:sdtPr>
                <w:rPr>
                  <w:sz w:val="21"/>
                  <w:szCs w:val="21"/>
                </w:rPr>
                <w:id w:val="-1971351018"/>
                <w:placeholder>
                  <w:docPart w:val="1AA239F67F3B4046976EB83F4CB0B594"/>
                </w:placeholder>
                <w:showingPlcHdr/>
              </w:sdtPr>
              <w:sdtEndPr/>
              <w:sdtContent>
                <w:r w:rsidRPr="00CF2E4C">
                  <w:rPr>
                    <w:rStyle w:val="Mention1"/>
                    <w:sz w:val="21"/>
                    <w:szCs w:val="21"/>
                  </w:rPr>
                  <w:t>Numéro de téléphone.</w:t>
                </w:r>
              </w:sdtContent>
            </w:sdt>
          </w:p>
          <w:p w14:paraId="63602E84" w14:textId="77777777" w:rsidR="00D93E3B" w:rsidRPr="003E65A0" w:rsidRDefault="00D93E3B" w:rsidP="00CA424C">
            <w:pPr>
              <w:rPr>
                <w:sz w:val="21"/>
                <w:szCs w:val="21"/>
              </w:rPr>
            </w:pPr>
            <w:r w:rsidRPr="003E65A0">
              <w:rPr>
                <w:sz w:val="21"/>
                <w:szCs w:val="21"/>
              </w:rPr>
              <w:t xml:space="preserve">E-mail : </w:t>
            </w:r>
            <w:sdt>
              <w:sdtPr>
                <w:rPr>
                  <w:sz w:val="21"/>
                  <w:szCs w:val="21"/>
                </w:rPr>
                <w:id w:val="889619285"/>
                <w:placeholder>
                  <w:docPart w:val="B9E906D9CEE94DB588E33D076F593A1C"/>
                </w:placeholder>
                <w:showingPlcHdr/>
              </w:sdtPr>
              <w:sdtEndPr/>
              <w:sdtContent>
                <w:r w:rsidRPr="003E65A0">
                  <w:rPr>
                    <w:rStyle w:val="Mention1"/>
                    <w:sz w:val="21"/>
                    <w:szCs w:val="21"/>
                  </w:rPr>
                  <w:t>xxx@domaine.com</w:t>
                </w:r>
              </w:sdtContent>
            </w:sdt>
          </w:p>
          <w:p w14:paraId="63602E85" w14:textId="77777777" w:rsidR="00D93E3B" w:rsidRPr="003E65A0" w:rsidRDefault="00D93E3B" w:rsidP="00CA424C">
            <w:pPr>
              <w:rPr>
                <w:sz w:val="21"/>
                <w:szCs w:val="21"/>
              </w:rPr>
            </w:pPr>
          </w:p>
          <w:p w14:paraId="63602E86" w14:textId="77777777" w:rsidR="00D93E3B" w:rsidRPr="00CF2E4C" w:rsidRDefault="00D93E3B" w:rsidP="00CA424C">
            <w:pPr>
              <w:rPr>
                <w:sz w:val="21"/>
                <w:szCs w:val="21"/>
              </w:rPr>
            </w:pPr>
            <w:r w:rsidRPr="00CF2E4C">
              <w:rPr>
                <w:sz w:val="21"/>
                <w:szCs w:val="21"/>
              </w:rPr>
              <w:t>Date :</w:t>
            </w:r>
            <w:r w:rsidRPr="00CF2E4C">
              <w:rPr>
                <w:sz w:val="21"/>
                <w:szCs w:val="21"/>
              </w:rPr>
              <w:tab/>
            </w:r>
            <w:sdt>
              <w:sdtPr>
                <w:rPr>
                  <w:sz w:val="21"/>
                  <w:szCs w:val="21"/>
                </w:rPr>
                <w:id w:val="-1350178841"/>
                <w:placeholder>
                  <w:docPart w:val="868314CD35824763A09E30A508E746A8"/>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
          <w:p w14:paraId="63602E87"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63602E88"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63602E89" w14:textId="77777777" w:rsidR="00D93E3B" w:rsidRPr="00CF2E4C" w:rsidRDefault="00D93E3B" w:rsidP="00CA424C">
            <w:pPr>
              <w:jc w:val="left"/>
              <w:rPr>
                <w:rFonts w:cs="Arial"/>
                <w:sz w:val="21"/>
                <w:szCs w:val="21"/>
              </w:rPr>
            </w:pPr>
            <w:r w:rsidRPr="00CF2E4C">
              <w:rPr>
                <w:rFonts w:cs="Arial"/>
                <w:sz w:val="21"/>
                <w:szCs w:val="21"/>
              </w:rPr>
              <w:t>Nom/Prénom </w:t>
            </w:r>
            <w:sdt>
              <w:sdtPr>
                <w:rPr>
                  <w:rFonts w:cs="Arial"/>
                  <w:sz w:val="21"/>
                  <w:szCs w:val="21"/>
                </w:rPr>
                <w:id w:val="-892261754"/>
                <w:placeholder>
                  <w:docPart w:val="BB068B4C934746ED86D6E543621C5526"/>
                </w:placeholder>
                <w:showingPlcHdr/>
              </w:sdtPr>
              <w:sdtEndPr/>
              <w:sdtContent>
                <w:r w:rsidR="00F06465" w:rsidRPr="00CF2E4C">
                  <w:rPr>
                    <w:rStyle w:val="Mention1"/>
                    <w:rFonts w:ascii="Arial" w:hAnsi="Arial" w:cs="Arial"/>
                    <w:sz w:val="21"/>
                    <w:szCs w:val="21"/>
                  </w:rPr>
                  <w:t>________________</w:t>
                </w:r>
              </w:sdtContent>
            </w:sdt>
            <w:r w:rsidRPr="00CF2E4C">
              <w:rPr>
                <w:rFonts w:cs="Arial"/>
                <w:sz w:val="21"/>
                <w:szCs w:val="21"/>
              </w:rPr>
              <w:t xml:space="preserve">: </w:t>
            </w:r>
          </w:p>
          <w:p w14:paraId="63602E8A"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sdt>
              <w:sdtPr>
                <w:rPr>
                  <w:rFonts w:cs="Arial"/>
                  <w:sz w:val="21"/>
                  <w:szCs w:val="21"/>
                </w:rPr>
                <w:id w:val="139933264"/>
                <w:placeholder>
                  <w:docPart w:val="F472D4D75CDE45DD9405E9B67DE82E45"/>
                </w:placeholder>
                <w:showingPlcHdr/>
              </w:sdtPr>
              <w:sdtEndPr/>
              <w:sdtContent>
                <w:r w:rsidR="00F06465" w:rsidRPr="00CF2E4C">
                  <w:rPr>
                    <w:rStyle w:val="Mention1"/>
                    <w:rFonts w:ascii="Arial" w:hAnsi="Arial" w:cs="Arial"/>
                    <w:sz w:val="21"/>
                    <w:szCs w:val="21"/>
                  </w:rPr>
                  <w:t>________________</w:t>
                </w:r>
              </w:sdtContent>
            </w:sdt>
            <w:r w:rsidRPr="00CF2E4C">
              <w:rPr>
                <w:rFonts w:cs="Arial"/>
                <w:sz w:val="21"/>
                <w:szCs w:val="21"/>
              </w:rPr>
              <w:t xml:space="preserve"> </w:t>
            </w:r>
          </w:p>
          <w:p w14:paraId="63602E8B" w14:textId="77777777" w:rsidR="00D93E3B" w:rsidRPr="00CF2E4C" w:rsidRDefault="00D93E3B" w:rsidP="00CA424C">
            <w:pPr>
              <w:jc w:val="left"/>
              <w:rPr>
                <w:rFonts w:cs="Arial"/>
                <w:sz w:val="21"/>
                <w:szCs w:val="21"/>
              </w:rPr>
            </w:pPr>
          </w:p>
          <w:p w14:paraId="63602E8C"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sdt>
              <w:sdtPr>
                <w:rPr>
                  <w:rFonts w:cs="Arial"/>
                  <w:sz w:val="21"/>
                  <w:szCs w:val="21"/>
                </w:rPr>
                <w:id w:val="-1119067207"/>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r w:rsidRPr="00CF2E4C">
              <w:rPr>
                <w:rFonts w:cs="Arial"/>
                <w:sz w:val="21"/>
                <w:szCs w:val="21"/>
              </w:rPr>
              <w:t xml:space="preserve"> CHU </w:t>
            </w:r>
            <w:sdt>
              <w:sdtPr>
                <w:rPr>
                  <w:rFonts w:cs="Arial"/>
                  <w:sz w:val="21"/>
                  <w:szCs w:val="21"/>
                </w:rPr>
                <w:id w:val="-815251193"/>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r w:rsidRPr="00CF2E4C">
              <w:rPr>
                <w:rFonts w:cs="Arial"/>
                <w:sz w:val="21"/>
                <w:szCs w:val="21"/>
              </w:rPr>
              <w:t xml:space="preserve"> CHG </w:t>
            </w:r>
            <w:sdt>
              <w:sdtPr>
                <w:rPr>
                  <w:rFonts w:cs="Arial"/>
                  <w:sz w:val="21"/>
                  <w:szCs w:val="21"/>
                </w:rPr>
                <w:id w:val="-518237542"/>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r w:rsidRPr="00CF2E4C">
              <w:rPr>
                <w:rFonts w:cs="Arial"/>
                <w:sz w:val="21"/>
                <w:szCs w:val="21"/>
              </w:rPr>
              <w:t xml:space="preserve"> CLCC </w:t>
            </w:r>
            <w:sdt>
              <w:sdtPr>
                <w:rPr>
                  <w:rFonts w:cs="Arial"/>
                  <w:sz w:val="21"/>
                  <w:szCs w:val="21"/>
                </w:rPr>
                <w:id w:val="-1138413736"/>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r w:rsidRPr="00CF2E4C">
              <w:rPr>
                <w:rFonts w:cs="Arial"/>
                <w:sz w:val="21"/>
                <w:szCs w:val="21"/>
              </w:rPr>
              <w:t xml:space="preserve"> centre privé</w:t>
            </w:r>
          </w:p>
          <w:p w14:paraId="63602E8D"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EndPr/>
              <w:sdtContent>
                <w:r w:rsidRPr="00CF2E4C">
                  <w:rPr>
                    <w:rStyle w:val="Mention1"/>
                    <w:rFonts w:ascii="Arial" w:hAnsi="Arial" w:cs="Arial"/>
                    <w:sz w:val="21"/>
                    <w:szCs w:val="21"/>
                  </w:rPr>
                  <w:t>________________</w:t>
                </w:r>
              </w:sdtContent>
            </w:sdt>
          </w:p>
          <w:p w14:paraId="63602E8E"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EndPr/>
              <w:sdtContent>
                <w:r w:rsidRPr="00CF2E4C">
                  <w:rPr>
                    <w:rStyle w:val="Mention1"/>
                    <w:rFonts w:ascii="Arial" w:hAnsi="Arial" w:cs="Arial"/>
                    <w:sz w:val="21"/>
                    <w:szCs w:val="21"/>
                  </w:rPr>
                  <w:t>Numéro de téléphone.</w:t>
                </w:r>
              </w:sdtContent>
            </w:sdt>
          </w:p>
          <w:p w14:paraId="63602E8F" w14:textId="77777777" w:rsidR="00D93E3B" w:rsidRPr="00412FD4" w:rsidRDefault="00D93E3B" w:rsidP="00CA424C">
            <w:pPr>
              <w:jc w:val="left"/>
              <w:rPr>
                <w:lang w:val="de-DE"/>
              </w:rPr>
            </w:pPr>
            <w:r w:rsidRPr="00CF2E4C">
              <w:rPr>
                <w:rFonts w:cs="Arial"/>
                <w:sz w:val="21"/>
                <w:szCs w:val="21"/>
                <w:lang w:val="de-DE"/>
              </w:rPr>
              <w:t xml:space="preserve">E-mail : </w:t>
            </w:r>
            <w:sdt>
              <w:sdtPr>
                <w:rPr>
                  <w:rFonts w:cs="Arial"/>
                  <w:sz w:val="21"/>
                  <w:szCs w:val="21"/>
                </w:rPr>
                <w:id w:val="490066576"/>
                <w:placeholder>
                  <w:docPart w:val="66164F60B686405E88A3A16377D14E7E"/>
                </w:placeholder>
                <w:showingPlcHdr/>
              </w:sdtPr>
              <w:sdtEndPr/>
              <w:sdtContent>
                <w:r w:rsidRPr="00CF2E4C">
                  <w:rPr>
                    <w:rStyle w:val="Mention1"/>
                    <w:rFonts w:ascii="Arial" w:hAnsi="Arial" w:cs="Arial"/>
                    <w:sz w:val="21"/>
                    <w:szCs w:val="21"/>
                    <w:lang w:val="de-DE"/>
                  </w:rPr>
                  <w:t>xxx@domaine.com</w:t>
                </w:r>
              </w:sdtContent>
            </w:sdt>
          </w:p>
          <w:p w14:paraId="63602E90" w14:textId="77777777" w:rsidR="00D93E3B" w:rsidRPr="00CF2E4C" w:rsidRDefault="00D93E3B" w:rsidP="00CA424C">
            <w:pPr>
              <w:jc w:val="left"/>
              <w:rPr>
                <w:sz w:val="21"/>
                <w:szCs w:val="21"/>
                <w:lang w:val="de-DE"/>
              </w:rPr>
            </w:pPr>
          </w:p>
          <w:p w14:paraId="63602E91" w14:textId="77777777" w:rsidR="00D93E3B" w:rsidRPr="00CF2E4C" w:rsidRDefault="00D93E3B" w:rsidP="00CA424C">
            <w:pPr>
              <w:jc w:val="left"/>
              <w:rPr>
                <w:sz w:val="21"/>
                <w:szCs w:val="21"/>
              </w:rPr>
            </w:pPr>
            <w:r w:rsidRPr="00CF2E4C">
              <w:rPr>
                <w:sz w:val="21"/>
                <w:szCs w:val="21"/>
              </w:rPr>
              <w:t>Date :</w:t>
            </w:r>
            <w:r w:rsidRPr="00CF2E4C">
              <w:rPr>
                <w:sz w:val="21"/>
                <w:szCs w:val="21"/>
              </w:rPr>
              <w:tab/>
            </w:r>
            <w:sdt>
              <w:sdtPr>
                <w:rPr>
                  <w:sz w:val="21"/>
                  <w:szCs w:val="21"/>
                </w:rPr>
                <w:id w:val="-231158764"/>
                <w:placeholder>
                  <w:docPart w:val="9AEC0778AAFB4611B1B8D7FF47483160"/>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
          <w:p w14:paraId="63602E92"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63602E94"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63602E97" w14:textId="77777777" w:rsidTr="005A1401">
        <w:tc>
          <w:tcPr>
            <w:tcW w:w="9608" w:type="dxa"/>
          </w:tcPr>
          <w:p w14:paraId="63602E95" w14:textId="77777777" w:rsidR="00D93E3B" w:rsidRPr="005A1401" w:rsidRDefault="00D93E3B" w:rsidP="00CA424C">
            <w:pPr>
              <w:pStyle w:val="Titredenote"/>
              <w:rPr>
                <w:b/>
              </w:rPr>
            </w:pPr>
            <w:r w:rsidRPr="0093672E">
              <w:lastRenderedPageBreak/>
              <w:br w:type="page"/>
            </w:r>
            <w:bookmarkStart w:id="63" w:name="_Hlk64554044"/>
            <w:bookmarkStart w:id="64" w:name="Arret_traitement"/>
            <w:r w:rsidRPr="005A1401">
              <w:rPr>
                <w:b/>
              </w:rPr>
              <w:t>Fiche d’arrêt définitif de traitement</w:t>
            </w:r>
            <w:bookmarkEnd w:id="63"/>
          </w:p>
          <w:bookmarkEnd w:id="64"/>
          <w:p w14:paraId="63602E96" w14:textId="77777777" w:rsidR="00D93E3B" w:rsidRPr="0093672E" w:rsidRDefault="00D93E3B" w:rsidP="00CA424C">
            <w:pPr>
              <w:pStyle w:val="Normalcentr"/>
            </w:pPr>
            <w:r w:rsidRPr="0093672E">
              <w:t>À remplir par le prescripteur/pharmacien</w:t>
            </w:r>
          </w:p>
        </w:tc>
      </w:tr>
    </w:tbl>
    <w:p w14:paraId="63602E98" w14:textId="77777777" w:rsidR="00D93E3B" w:rsidRPr="0093672E" w:rsidRDefault="002B14B9" w:rsidP="00D93E3B">
      <w:pPr>
        <w:pStyle w:val="Petit"/>
      </w:pPr>
      <w:r>
        <w:t>Fiche à transmettre</w:t>
      </w:r>
      <w:r w:rsidR="00D93E3B">
        <w:t xml:space="preserve"> au laboratoire</w:t>
      </w:r>
    </w:p>
    <w:p w14:paraId="63602E9A" w14:textId="77777777" w:rsidR="00D93E3B" w:rsidRPr="0093672E" w:rsidRDefault="00D93E3B" w:rsidP="00D93E3B">
      <w:pPr>
        <w:jc w:val="right"/>
      </w:pPr>
      <w:r w:rsidRPr="0093672E">
        <w:t xml:space="preserve">Date de l’arrêt définitif de traitement : </w:t>
      </w:r>
      <w:sdt>
        <w:sdtPr>
          <w:id w:val="847991603"/>
          <w:placeholder>
            <w:docPart w:val="2BE15B9D715A466AA4050F1A6E8615B2"/>
          </w:placeholder>
          <w:showingPlcHdr/>
          <w:date>
            <w:dateFormat w:val="dd/MM/yyyy"/>
            <w:lid w:val="fr-FR"/>
            <w:storeMappedDataAs w:val="dateTime"/>
            <w:calendar w:val="gregorian"/>
          </w:date>
        </w:sdtPr>
        <w:sdtEndPr/>
        <w:sdtContent>
          <w:r w:rsidRPr="0093672E">
            <w:rPr>
              <w:rStyle w:val="Mention1"/>
            </w:rPr>
            <w:t>_ _/_ _/_ _ _ _</w:t>
          </w:r>
        </w:sdtContent>
      </w:sdt>
    </w:p>
    <w:p w14:paraId="63602E9B" w14:textId="77777777" w:rsidR="00D93E3B" w:rsidRPr="0093672E" w:rsidRDefault="00D93E3B" w:rsidP="00D93E3B">
      <w:pPr>
        <w:pStyle w:val="Titre2"/>
        <w:numPr>
          <w:ilvl w:val="0"/>
          <w:numId w:val="0"/>
        </w:numPr>
        <w:ind w:left="360" w:hanging="360"/>
      </w:pPr>
      <w:r w:rsidRPr="0093672E">
        <w:t>Identification du patient</w:t>
      </w:r>
    </w:p>
    <w:p w14:paraId="63602E9C" w14:textId="654E0EA7" w:rsidR="00D93E3B" w:rsidRDefault="00D93E3B" w:rsidP="00D93E3B">
      <w:r w:rsidRPr="0093672E">
        <w:t xml:space="preserve">Nom du patient (3 premières lettres) </w:t>
      </w:r>
      <w:r w:rsidR="00AD714C" w:rsidRPr="0093672E">
        <w:t xml:space="preserve">: </w:t>
      </w:r>
      <w:sdt>
        <w:sdtPr>
          <w:id w:val="98917233"/>
          <w:placeholder>
            <w:docPart w:val="2B4E73CC38A54471B7180A6D71C0BABE"/>
          </w:placeholder>
          <w:showingPlcHdr/>
        </w:sdtPr>
        <w:sdtEndPr/>
        <w:sdtContent>
          <w:r w:rsidRPr="0093672E">
            <w:rPr>
              <w:rStyle w:val="Mention1"/>
            </w:rPr>
            <w:t>| _ | _ | _ |</w:t>
          </w:r>
        </w:sdtContent>
      </w:sdt>
      <w:r w:rsidRPr="0093672E" w:rsidDel="004A5DB0">
        <w:t xml:space="preserve"> </w:t>
      </w:r>
      <w:r w:rsidRPr="0093672E">
        <w:t xml:space="preserve">Prénom (2 premières lettres) : </w:t>
      </w:r>
      <w:sdt>
        <w:sdtPr>
          <w:id w:val="-1134787325"/>
          <w:placeholder>
            <w:docPart w:val="845330BA5383426A93B8B44AA6E8AB3A"/>
          </w:placeholder>
          <w:showingPlcHdr/>
        </w:sdtPr>
        <w:sdtEndPr/>
        <w:sdtContent>
          <w:r w:rsidRPr="0093672E">
            <w:rPr>
              <w:rStyle w:val="Mention1"/>
            </w:rPr>
            <w:t>| _ | _ |</w:t>
          </w:r>
        </w:sdtContent>
      </w:sdt>
      <w:r w:rsidRPr="0093672E">
        <w:br/>
        <w:t>N</w:t>
      </w:r>
      <w:r w:rsidRPr="009E1FDD">
        <w:rPr>
          <w:vertAlign w:val="superscript"/>
        </w:rPr>
        <w:t>o</w:t>
      </w:r>
      <w:r>
        <w:t> </w:t>
      </w:r>
      <w:r w:rsidRPr="0093672E">
        <w:t>d</w:t>
      </w:r>
      <w:r>
        <w:t>ernière AAC de l’ANSM</w:t>
      </w:r>
      <w:r w:rsidR="00371D4E">
        <w:t xml:space="preserve"> </w:t>
      </w:r>
      <w:r w:rsidRPr="0093672E">
        <w:t>:</w:t>
      </w:r>
      <w:r w:rsidR="0053264C" w:rsidRPr="0053264C">
        <w:t xml:space="preserve"> </w:t>
      </w:r>
      <w:sdt>
        <w:sdtPr>
          <w:id w:val="1626428993"/>
          <w:placeholder>
            <w:docPart w:val="F6D5D26C1D7444BDA5127AA227023E85"/>
          </w:placeholder>
        </w:sdtPr>
        <w:sdtEndPr/>
        <w:sdtContent>
          <w:sdt>
            <w:sdtPr>
              <w:id w:val="295118951"/>
              <w:placeholder>
                <w:docPart w:val="90FD4175CF9F42C7A40DD697F99E3965"/>
              </w:placeholder>
              <w:showingPlcHdr/>
            </w:sdtPr>
            <w:sdtEndPr/>
            <w:sdtContent>
              <w:r w:rsidR="0053264C" w:rsidRPr="0093672E">
                <w:rPr>
                  <w:rStyle w:val="Mention1"/>
                </w:rPr>
                <w:t>| _ | _ | _ |</w:t>
              </w:r>
            </w:sdtContent>
          </w:sdt>
          <w:r w:rsidR="0053264C" w:rsidRPr="004979C1">
            <w:rPr>
              <w:rStyle w:val="Textedelespacerserv"/>
            </w:rPr>
            <w:t xml:space="preserve"> </w:t>
          </w:r>
        </w:sdtContent>
      </w:sdt>
    </w:p>
    <w:p w14:paraId="63602E9D" w14:textId="77777777" w:rsidR="00D93E3B" w:rsidRPr="0093672E" w:rsidRDefault="00D93E3B" w:rsidP="00D93E3B">
      <w:r w:rsidRPr="0093672E">
        <w:t xml:space="preserve">Posologie à l’arrêt du traitement : </w:t>
      </w:r>
      <w:sdt>
        <w:sdtPr>
          <w:id w:val="1910104890"/>
          <w:placeholder>
            <w:docPart w:val="16C440A578644245984B1CC8B8BD3307"/>
          </w:placeholder>
          <w:showingPlcHdr/>
        </w:sdtPr>
        <w:sdtEndPr/>
        <w:sdtContent>
          <w:r w:rsidRPr="0093672E">
            <w:rPr>
              <w:rStyle w:val="Mention1"/>
            </w:rPr>
            <w:t>__________________________________________</w:t>
          </w:r>
        </w:sdtContent>
      </w:sdt>
    </w:p>
    <w:p w14:paraId="63602E9E" w14:textId="77777777" w:rsidR="00D93E3B" w:rsidRPr="0093672E" w:rsidRDefault="00D93E3B" w:rsidP="00D93E3B">
      <w:pPr>
        <w:pStyle w:val="Petit"/>
      </w:pPr>
    </w:p>
    <w:p w14:paraId="63602E9F" w14:textId="77777777" w:rsidR="00D93E3B" w:rsidRPr="0093672E" w:rsidRDefault="00D93E3B" w:rsidP="00D93E3B">
      <w:pPr>
        <w:pStyle w:val="Titre2"/>
        <w:numPr>
          <w:ilvl w:val="0"/>
          <w:numId w:val="0"/>
        </w:numPr>
        <w:ind w:left="360" w:hanging="360"/>
      </w:pPr>
      <w:r w:rsidRPr="0093672E">
        <w:t>Raisons de l’arrêt du traitement</w:t>
      </w:r>
    </w:p>
    <w:p w14:paraId="63602EA1" w14:textId="77777777" w:rsidR="007A4465" w:rsidRPr="0093672E" w:rsidRDefault="007A4465" w:rsidP="00D93E3B">
      <w:pPr>
        <w:spacing w:before="0" w:after="0"/>
      </w:pPr>
    </w:p>
    <w:p w14:paraId="63602EA2" w14:textId="3CFE4617" w:rsidR="00D93E3B" w:rsidRPr="0093672E" w:rsidRDefault="00C44DC1" w:rsidP="00D93E3B">
      <w:pPr>
        <w:spacing w:before="0" w:after="0"/>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Survenue d’un</w:t>
      </w:r>
      <w:r w:rsidR="00CF475B">
        <w:t>(des)</w:t>
      </w:r>
      <w:r w:rsidR="00D93E3B" w:rsidRPr="0093672E">
        <w:t xml:space="preserve"> effet</w:t>
      </w:r>
      <w:r w:rsidR="00CF475B">
        <w:t>(s)</w:t>
      </w:r>
      <w:r w:rsidR="00D93E3B" w:rsidRPr="0093672E">
        <w:t xml:space="preserve"> indésirable</w:t>
      </w:r>
      <w:r w:rsidR="00CF475B">
        <w:t>(s)</w:t>
      </w:r>
      <w:r w:rsidR="00D93E3B" w:rsidRPr="0093672E">
        <w:t xml:space="preserve"> suspecté</w:t>
      </w:r>
      <w:r w:rsidR="00CF475B">
        <w:t>(s)</w:t>
      </w:r>
      <w:r w:rsidR="00D93E3B" w:rsidRPr="0093672E">
        <w:t xml:space="preserve"> d’être lié au traitement</w:t>
      </w:r>
    </w:p>
    <w:p w14:paraId="63602EA3" w14:textId="77A600F2" w:rsidR="00DD1850" w:rsidRDefault="00D93E3B" w:rsidP="00DD1850">
      <w:pPr>
        <w:spacing w:before="0" w:after="0"/>
      </w:pPr>
      <w:r w:rsidRPr="0093672E">
        <w:t xml:space="preserve">Procéder à </w:t>
      </w:r>
      <w:r w:rsidR="00A73F1F">
        <w:t>l</w:t>
      </w:r>
      <w:r w:rsidRPr="0093672E">
        <w:t xml:space="preserve">a déclaration </w:t>
      </w:r>
      <w:r w:rsidR="00CF475B">
        <w:t xml:space="preserve">des effets indésirables </w:t>
      </w:r>
      <w:r>
        <w:t xml:space="preserve">via la fiche de déclaration </w:t>
      </w:r>
      <w:r w:rsidR="00F678D3">
        <w:t>ci-après</w:t>
      </w:r>
    </w:p>
    <w:p w14:paraId="63602EA4" w14:textId="77777777" w:rsidR="00DD1850" w:rsidRDefault="00DD1850" w:rsidP="00DD1850">
      <w:pPr>
        <w:spacing w:before="0" w:after="0"/>
      </w:pPr>
    </w:p>
    <w:p w14:paraId="63602EA5" w14:textId="77777777" w:rsidR="00DD1850" w:rsidRDefault="00C44DC1" w:rsidP="00DD1850">
      <w:pPr>
        <w:spacing w:before="0" w:after="0"/>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D1850">
        <w:t xml:space="preserve"> Survenue d’une contre-indication</w:t>
      </w:r>
    </w:p>
    <w:sdt>
      <w:sdtPr>
        <w:id w:val="-993177560"/>
        <w:placeholder>
          <w:docPart w:val="C843C9A3759E432E808BE61DA233349C"/>
        </w:placeholder>
      </w:sdtPr>
      <w:sdtEndPr/>
      <w:sdtContent>
        <w:p w14:paraId="63602EA6" w14:textId="77777777" w:rsidR="00E4671D" w:rsidRPr="0093672E" w:rsidRDefault="00E4671D" w:rsidP="00D93E3B">
          <w:pPr>
            <w:pStyle w:val="Paragraphedexplications"/>
          </w:pPr>
          <w:r>
            <w:t>Préciser :</w:t>
          </w:r>
        </w:p>
      </w:sdtContent>
    </w:sdt>
    <w:p w14:paraId="63602EA7" w14:textId="77777777" w:rsidR="00D93E3B" w:rsidRPr="0093672E" w:rsidRDefault="00C44DC1" w:rsidP="00D93E3B">
      <w:pPr>
        <w:spacing w:before="0" w:after="0"/>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Progression de la maladie</w:t>
      </w:r>
    </w:p>
    <w:p w14:paraId="63602EA8" w14:textId="77777777" w:rsidR="00D93E3B" w:rsidRDefault="00C44DC1" w:rsidP="00D93E3B">
      <w:pPr>
        <w:spacing w:before="0" w:after="0"/>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Effet thérapeutique non satisfaisant</w:t>
      </w:r>
      <w:r w:rsidR="00D93E3B">
        <w:t xml:space="preserve"> </w:t>
      </w:r>
    </w:p>
    <w:p w14:paraId="63602EA9" w14:textId="5799AF15"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 xml:space="preserve">auprès du laboratoire via la fiche de déclaration </w:t>
      </w:r>
      <w:r w:rsidR="00292C5B">
        <w:t>ci -après</w:t>
      </w:r>
    </w:p>
    <w:p w14:paraId="63602EAA" w14:textId="77777777" w:rsidR="00D93E3B" w:rsidRPr="0093672E" w:rsidRDefault="00C44DC1"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Décès</w:t>
      </w:r>
    </w:p>
    <w:p w14:paraId="63602EAB"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sdt>
        <w:sdtPr>
          <w:id w:val="4485917"/>
          <w:placeholder>
            <w:docPart w:val="112F51BD813B460E98BBEF947D97E6D8"/>
          </w:placeholder>
          <w:showingPlcHdr/>
          <w:date>
            <w:dateFormat w:val="dd/MM/yyyy"/>
            <w:lid w:val="fr-FR"/>
            <w:storeMappedDataAs w:val="dateTime"/>
            <w:calendar w:val="gregorian"/>
          </w:date>
        </w:sdtPr>
        <w:sdtEndPr/>
        <w:sdtContent>
          <w:r w:rsidRPr="0093672E">
            <w:rPr>
              <w:rStyle w:val="Mention1"/>
            </w:rPr>
            <w:t>_ _/_ _/_ _ _ _</w:t>
          </w:r>
        </w:sdtContent>
      </w:sdt>
    </w:p>
    <w:p w14:paraId="63602EAC"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sdt>
        <w:sdtPr>
          <w:id w:val="1241364741"/>
          <w14:checkbox>
            <w14:checked w14:val="0"/>
            <w14:checkedState w14:val="2612" w14:font="MS Gothic"/>
            <w14:uncheckedState w14:val="2610" w14:font="MS Gothic"/>
          </w14:checkbox>
        </w:sdtPr>
        <w:sdtEndPr/>
        <w:sdtContent>
          <w:r w:rsidR="00CE0A0A">
            <w:rPr>
              <w:rFonts w:ascii="MS Gothic" w:eastAsia="MS Gothic" w:hAnsi="MS Gothic" w:hint="eastAsia"/>
            </w:rPr>
            <w:t>☐</w:t>
          </w:r>
        </w:sdtContent>
      </w:sdt>
      <w:r w:rsidR="00CE0A0A">
        <w:t xml:space="preserve"> </w:t>
      </w:r>
      <w:r w:rsidRPr="0093672E">
        <w:t xml:space="preserve">Décès lié à un effet indésirable </w:t>
      </w:r>
    </w:p>
    <w:p w14:paraId="63602EAD"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 w14:paraId="63602EAE" w14:textId="77777777" w:rsidR="00D93E3B" w:rsidRPr="0093672E" w:rsidRDefault="00C44DC1"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Décès lié à la progression de la maladie</w:t>
      </w:r>
    </w:p>
    <w:p w14:paraId="63602EAF" w14:textId="77777777" w:rsidR="00D93E3B" w:rsidRPr="0093672E" w:rsidRDefault="00C44DC1" w:rsidP="00D93E3B">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Autre raison : </w:t>
      </w:r>
      <w:sdt>
        <w:sdtPr>
          <w:id w:val="1047952834"/>
          <w:placeholder>
            <w:docPart w:val="ADDD32AF8A5E4F8E9006290686BE244E"/>
          </w:placeholder>
          <w:showingPlcHdr/>
        </w:sdtPr>
        <w:sdtEndPr/>
        <w:sdtContent>
          <w:r w:rsidR="00D93E3B" w:rsidRPr="0093672E">
            <w:rPr>
              <w:rStyle w:val="Mention1"/>
            </w:rPr>
            <w:t>__________________________________________</w:t>
          </w:r>
        </w:sdtContent>
      </w:sdt>
    </w:p>
    <w:p w14:paraId="63602EB0" w14:textId="77777777" w:rsidR="00D93E3B" w:rsidRPr="0093672E" w:rsidRDefault="00C44DC1" w:rsidP="00D93E3B">
      <w:pPr>
        <w:spacing w:before="0" w:after="0"/>
      </w:pPr>
      <w:sdt>
        <w:sdtPr>
          <w:id w:val="58419192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Souhait du patient d’interrompre le traitement</w:t>
      </w:r>
    </w:p>
    <w:p w14:paraId="63602EB1" w14:textId="77777777" w:rsidR="00D93E3B" w:rsidRPr="0093672E" w:rsidRDefault="00C44DC1" w:rsidP="00D93E3B">
      <w:pPr>
        <w:spacing w:before="0" w:after="0"/>
      </w:pPr>
      <w:sdt>
        <w:sdtPr>
          <w:id w:val="-74117641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Patient perdu de vue, préciser la date de dernier contact : </w:t>
      </w:r>
      <w:sdt>
        <w:sdtPr>
          <w:id w:val="1693337772"/>
          <w:placeholder>
            <w:docPart w:val="A3DC1EAC993743158DACC158D0CEAD5D"/>
          </w:placeholder>
          <w:showingPlcHdr/>
          <w:date>
            <w:dateFormat w:val="dd/MM/yyyy"/>
            <w:lid w:val="fr-FR"/>
            <w:storeMappedDataAs w:val="dateTime"/>
            <w:calendar w:val="gregorian"/>
          </w:date>
        </w:sdtPr>
        <w:sdtEndPr/>
        <w:sdtContent>
          <w:r w:rsidR="00D93E3B" w:rsidRPr="0093672E">
            <w:t>_ _/_ _/_ _ _ _</w:t>
          </w:r>
        </w:sdtContent>
      </w:sdt>
    </w:p>
    <w:p w14:paraId="63602EB2" w14:textId="77777777" w:rsidR="00B06D21" w:rsidRDefault="00C44DC1"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CE0A0A">
        <w:t xml:space="preserve"> </w:t>
      </w:r>
      <w:r w:rsidR="00D93E3B" w:rsidRPr="0093672E">
        <w:t>Ne remplit plus les critères d’</w:t>
      </w:r>
      <w:r w:rsidR="00D93E3B">
        <w:t>octroi</w:t>
      </w:r>
      <w:r w:rsidR="00D93E3B" w:rsidRPr="0093672E">
        <w:t>, préciser :</w:t>
      </w:r>
    </w:p>
    <w:p w14:paraId="63602EB3"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EndPr/>
        <w:sdtContent>
          <w:r>
            <w:rPr>
              <w:rStyle w:val="Mention1"/>
            </w:rPr>
            <w:t>__________________________________________</w:t>
          </w:r>
        </w:sdtContent>
      </w:sdt>
    </w:p>
    <w:p w14:paraId="63602EB4" w14:textId="77777777" w:rsidR="00D93E3B" w:rsidRPr="0093672E" w:rsidRDefault="00C44DC1" w:rsidP="00D93E3B">
      <w:pPr>
        <w:spacing w:before="0" w:after="0"/>
        <w:jc w:val="left"/>
      </w:pPr>
      <w:sdt>
        <w:sdtPr>
          <w:id w:val="1045556722"/>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r w:rsidR="00D93E3B" w:rsidRPr="0093672E">
        <w:t xml:space="preserve"> Autre, préciser : </w:t>
      </w:r>
      <w:sdt>
        <w:sdtPr>
          <w:id w:val="1212154219"/>
          <w:placeholder>
            <w:docPart w:val="6E80977198A7440490B314298A05AD39"/>
          </w:placeholder>
          <w:showingPlcHdr/>
        </w:sdtPr>
        <w:sdtEndPr/>
        <w:sdtContent>
          <w:r w:rsidR="00D93E3B" w:rsidRPr="0093672E">
            <w:rPr>
              <w:rStyle w:val="Mention1"/>
            </w:rPr>
            <w:t>__________________________________________</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63602EC1" w14:textId="77777777" w:rsidTr="005A1401">
        <w:trPr>
          <w:trHeight w:val="58"/>
        </w:trPr>
        <w:tc>
          <w:tcPr>
            <w:tcW w:w="2477" w:type="pct"/>
          </w:tcPr>
          <w:p w14:paraId="63602EB5"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63602EB6"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t xml:space="preserve">Hôpital : </w:t>
            </w:r>
            <w:r w:rsidRPr="005A1401">
              <w:rPr>
                <w:rFonts w:cs="Arial"/>
                <w:sz w:val="21"/>
                <w:szCs w:val="21"/>
              </w:rPr>
              <w:br/>
            </w:r>
            <w:sdt>
              <w:sdtPr>
                <w:rPr>
                  <w:rFonts w:cs="Arial"/>
                  <w:sz w:val="21"/>
                  <w:szCs w:val="21"/>
                </w:rPr>
                <w:id w:val="-127069435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CHU </w:t>
            </w:r>
            <w:sdt>
              <w:sdtPr>
                <w:rPr>
                  <w:rFonts w:cs="Arial"/>
                  <w:sz w:val="21"/>
                  <w:szCs w:val="21"/>
                </w:rPr>
                <w:id w:val="-43867567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CHG </w:t>
            </w:r>
            <w:sdt>
              <w:sdtPr>
                <w:rPr>
                  <w:rFonts w:cs="Arial"/>
                  <w:sz w:val="21"/>
                  <w:szCs w:val="21"/>
                </w:rPr>
                <w:id w:val="-13518162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CLCC </w:t>
            </w:r>
            <w:sdt>
              <w:sdtPr>
                <w:rPr>
                  <w:rFonts w:cs="Arial"/>
                  <w:sz w:val="21"/>
                  <w:szCs w:val="21"/>
                </w:rPr>
                <w:id w:val="-1022154699"/>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centre privé</w:t>
            </w:r>
          </w:p>
          <w:p w14:paraId="63602EB7"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EndPr/>
              <w:sdtContent>
                <w:r w:rsidRPr="005A1401">
                  <w:rPr>
                    <w:rStyle w:val="Mention1"/>
                    <w:rFonts w:ascii="Arial" w:hAnsi="Arial" w:cs="Arial"/>
                    <w:sz w:val="21"/>
                    <w:szCs w:val="21"/>
                  </w:rPr>
                  <w:t>________________</w:t>
                </w:r>
              </w:sdtContent>
            </w:sdt>
          </w:p>
          <w:p w14:paraId="63602EB8" w14:textId="77777777" w:rsidR="00D93E3B" w:rsidRPr="002F29F6" w:rsidRDefault="00D93E3B" w:rsidP="00CA424C">
            <w:pPr>
              <w:jc w:val="left"/>
              <w:rPr>
                <w:rFonts w:cs="Arial"/>
                <w:sz w:val="21"/>
                <w:szCs w:val="21"/>
                <w:lang w:val="pt-BR"/>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4768794BCFA748178E31454EE6263234"/>
                </w:placeholder>
                <w:showingPlcHdr/>
              </w:sdtPr>
              <w:sdtEndPr/>
              <w:sdtContent>
                <w:r w:rsidRPr="005A1401">
                  <w:rPr>
                    <w:rStyle w:val="Mention1"/>
                    <w:rFonts w:ascii="Arial" w:hAnsi="Arial" w:cs="Arial"/>
                    <w:sz w:val="21"/>
                    <w:szCs w:val="21"/>
                  </w:rPr>
                  <w:t>Numéro de téléphone.</w:t>
                </w:r>
              </w:sdtContent>
            </w:sdt>
            <w:r w:rsidRPr="005A1401">
              <w:rPr>
                <w:rFonts w:cs="Arial"/>
                <w:sz w:val="21"/>
                <w:szCs w:val="21"/>
              </w:rPr>
              <w:br/>
            </w:r>
            <w:r w:rsidRPr="002F29F6">
              <w:rPr>
                <w:rFonts w:cs="Arial"/>
                <w:sz w:val="21"/>
                <w:szCs w:val="21"/>
                <w:lang w:val="pt-BR"/>
              </w:rPr>
              <w:t xml:space="preserve">E-mail: </w:t>
            </w:r>
            <w:sdt>
              <w:sdtPr>
                <w:rPr>
                  <w:rFonts w:cs="Arial"/>
                  <w:sz w:val="21"/>
                  <w:szCs w:val="21"/>
                </w:rPr>
                <w:id w:val="-337538851"/>
                <w:placeholder>
                  <w:docPart w:val="B8EBF644B04E4611AF8C7985EAA70749"/>
                </w:placeholder>
              </w:sdtPr>
              <w:sdtEndPr/>
              <w:sdtContent>
                <w:hyperlink r:id="rId24" w:history="1">
                  <w:r w:rsidRPr="002F29F6">
                    <w:rPr>
                      <w:rStyle w:val="Lienhypertexte"/>
                      <w:rFonts w:cs="Arial"/>
                      <w:sz w:val="21"/>
                      <w:szCs w:val="21"/>
                      <w:shd w:val="clear" w:color="auto" w:fill="F2F2F2" w:themeFill="background1" w:themeFillShade="F2"/>
                      <w:lang w:val="pt-BR"/>
                    </w:rPr>
                    <w:t>xxx@domaine.com</w:t>
                  </w:r>
                </w:hyperlink>
              </w:sdtContent>
            </w:sdt>
            <w:r w:rsidRPr="002F29F6">
              <w:rPr>
                <w:rFonts w:cs="Arial"/>
                <w:sz w:val="21"/>
                <w:szCs w:val="21"/>
                <w:lang w:val="pt-BR"/>
              </w:rPr>
              <w:br/>
            </w:r>
          </w:p>
          <w:p w14:paraId="63602EB9"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EndPr/>
              <w:sdtContent>
                <w:r w:rsidRPr="005A1401">
                  <w:rPr>
                    <w:rStyle w:val="Mention1"/>
                    <w:rFonts w:ascii="Arial" w:hAnsi="Arial" w:cs="Arial"/>
                    <w:sz w:val="21"/>
                    <w:szCs w:val="21"/>
                  </w:rPr>
                  <w:t>_ _/_ _/_ _ _ _</w:t>
                </w:r>
              </w:sdtContent>
            </w:sdt>
            <w:r w:rsidRPr="005A1401">
              <w:rPr>
                <w:rFonts w:cs="Arial"/>
                <w:sz w:val="21"/>
                <w:szCs w:val="21"/>
              </w:rPr>
              <w:tab/>
            </w:r>
            <w:r w:rsidRPr="005A1401">
              <w:rPr>
                <w:rFonts w:cs="Arial"/>
                <w:sz w:val="21"/>
                <w:szCs w:val="21"/>
              </w:rPr>
              <w:br/>
              <w:t>Cachet et signature du médecin :</w:t>
            </w:r>
          </w:p>
          <w:p w14:paraId="63602EBA"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63602EBB"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63602EBC"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EndPr/>
              <w:sdtContent>
                <w:r w:rsidRPr="005A1401">
                  <w:rPr>
                    <w:rStyle w:val="Mention1"/>
                    <w:rFonts w:ascii="Arial" w:hAnsi="Arial" w:cs="Arial"/>
                    <w:sz w:val="21"/>
                    <w:szCs w:val="21"/>
                  </w:rPr>
                  <w:t>________________</w:t>
                </w:r>
              </w:sdtContent>
            </w:sdt>
            <w:r w:rsidRPr="005A1401">
              <w:rPr>
                <w:rFonts w:cs="Arial"/>
                <w:sz w:val="21"/>
                <w:szCs w:val="21"/>
              </w:rPr>
              <w:br/>
            </w:r>
            <w:sdt>
              <w:sdtPr>
                <w:rPr>
                  <w:rFonts w:cs="Arial"/>
                  <w:sz w:val="21"/>
                  <w:szCs w:val="21"/>
                </w:rPr>
                <w:id w:val="200754902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CHU </w:t>
            </w:r>
            <w:sdt>
              <w:sdtPr>
                <w:rPr>
                  <w:rFonts w:cs="Arial"/>
                  <w:sz w:val="21"/>
                  <w:szCs w:val="21"/>
                </w:rPr>
                <w:id w:val="-111874785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CHG</w:t>
            </w:r>
            <w:r w:rsidR="00BA1DB9">
              <w:rPr>
                <w:rFonts w:cs="Arial"/>
                <w:sz w:val="21"/>
                <w:szCs w:val="21"/>
              </w:rPr>
              <w:t xml:space="preserve"> </w:t>
            </w:r>
            <w:sdt>
              <w:sdtPr>
                <w:rPr>
                  <w:rFonts w:cs="Arial"/>
                  <w:sz w:val="21"/>
                  <w:szCs w:val="21"/>
                </w:rPr>
                <w:id w:val="1689336471"/>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CLCC </w:t>
            </w:r>
            <w:sdt>
              <w:sdtPr>
                <w:rPr>
                  <w:rFonts w:cs="Arial"/>
                  <w:sz w:val="21"/>
                  <w:szCs w:val="21"/>
                </w:rPr>
                <w:id w:val="332189146"/>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r w:rsidRPr="005A1401">
              <w:rPr>
                <w:rFonts w:cs="Arial"/>
                <w:sz w:val="21"/>
                <w:szCs w:val="21"/>
              </w:rPr>
              <w:t xml:space="preserve"> centre privé</w:t>
            </w:r>
          </w:p>
          <w:p w14:paraId="63602EBD"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EndPr/>
              <w:sdtContent>
                <w:r w:rsidRPr="005A1401">
                  <w:rPr>
                    <w:rStyle w:val="Mention1"/>
                    <w:rFonts w:ascii="Arial" w:hAnsi="Arial" w:cs="Arial"/>
                    <w:sz w:val="21"/>
                    <w:szCs w:val="21"/>
                  </w:rPr>
                  <w:t>________________</w:t>
                </w:r>
              </w:sdtContent>
            </w:sdt>
          </w:p>
          <w:p w14:paraId="63602EBE" w14:textId="77777777" w:rsidR="00D93E3B" w:rsidRPr="00B35861" w:rsidRDefault="00D93E3B" w:rsidP="00CA424C">
            <w:pPr>
              <w:jc w:val="left"/>
              <w:rPr>
                <w:rFonts w:cs="Arial"/>
                <w:sz w:val="21"/>
                <w:szCs w:val="21"/>
                <w:lang w:val="de-DE"/>
                <w:rPrChange w:id="65" w:author="ANSM" w:date="2023-12-21T16:33:00Z">
                  <w:rPr>
                    <w:rFonts w:cs="Arial"/>
                    <w:sz w:val="21"/>
                    <w:szCs w:val="21"/>
                  </w:rPr>
                </w:rPrChange>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EC72E3D6FF8F434B9A4F0FDB6BB0CB85"/>
                </w:placeholder>
                <w:showingPlcHdr/>
              </w:sdtPr>
              <w:sdtEndPr/>
              <w:sdtContent>
                <w:r w:rsidRPr="005A1401">
                  <w:rPr>
                    <w:rStyle w:val="Mention1"/>
                    <w:rFonts w:ascii="Arial" w:hAnsi="Arial" w:cs="Arial"/>
                    <w:sz w:val="21"/>
                    <w:szCs w:val="21"/>
                  </w:rPr>
                  <w:t>Numéro de téléphone.</w:t>
                </w:r>
              </w:sdtContent>
            </w:sdt>
            <w:r w:rsidRPr="005A1401">
              <w:rPr>
                <w:rFonts w:cs="Arial"/>
                <w:sz w:val="21"/>
                <w:szCs w:val="21"/>
              </w:rPr>
              <w:br/>
            </w:r>
            <w:r w:rsidRPr="00B35861">
              <w:rPr>
                <w:rFonts w:cs="Arial"/>
                <w:sz w:val="21"/>
                <w:szCs w:val="21"/>
                <w:lang w:val="de-DE"/>
                <w:rPrChange w:id="66" w:author="ANSM" w:date="2023-12-21T16:33:00Z">
                  <w:rPr>
                    <w:rFonts w:cs="Arial"/>
                    <w:sz w:val="21"/>
                    <w:szCs w:val="21"/>
                  </w:rPr>
                </w:rPrChange>
              </w:rPr>
              <w:t xml:space="preserve">E-mail: </w:t>
            </w:r>
            <w:sdt>
              <w:sdtPr>
                <w:rPr>
                  <w:rFonts w:cs="Arial"/>
                  <w:sz w:val="21"/>
                  <w:szCs w:val="21"/>
                </w:rPr>
                <w:id w:val="1885127114"/>
                <w:placeholder>
                  <w:docPart w:val="930E12BEDE704C4DA40663307D0C1F20"/>
                </w:placeholder>
              </w:sdtPr>
              <w:sdtEndPr/>
              <w:sdtContent>
                <w:r w:rsidR="005D697D">
                  <w:rPr>
                    <w:rStyle w:val="Lienhypertexte"/>
                    <w:rFonts w:cs="Arial"/>
                    <w:sz w:val="21"/>
                    <w:szCs w:val="21"/>
                    <w:shd w:val="clear" w:color="auto" w:fill="F2F2F2" w:themeFill="background1" w:themeFillShade="F2"/>
                  </w:rPr>
                  <w:fldChar w:fldCharType="begin"/>
                </w:r>
                <w:r w:rsidR="005D697D" w:rsidRPr="00B35861">
                  <w:rPr>
                    <w:rStyle w:val="Lienhypertexte"/>
                    <w:rFonts w:cs="Arial"/>
                    <w:sz w:val="21"/>
                    <w:szCs w:val="21"/>
                    <w:shd w:val="clear" w:color="auto" w:fill="F2F2F2" w:themeFill="background1" w:themeFillShade="F2"/>
                    <w:lang w:val="de-DE"/>
                    <w:rPrChange w:id="67" w:author="ANSM" w:date="2023-12-21T16:33:00Z">
                      <w:rPr>
                        <w:rStyle w:val="Lienhypertexte"/>
                        <w:rFonts w:cs="Arial"/>
                        <w:sz w:val="21"/>
                        <w:szCs w:val="21"/>
                        <w:shd w:val="clear" w:color="auto" w:fill="F2F2F2" w:themeFill="background1" w:themeFillShade="F2"/>
                      </w:rPr>
                    </w:rPrChange>
                  </w:rPr>
                  <w:instrText xml:space="preserve"> HYPERLINK "mailto:xxx@domaine.com" </w:instrText>
                </w:r>
                <w:r w:rsidR="005D697D">
                  <w:rPr>
                    <w:rStyle w:val="Lienhypertexte"/>
                    <w:rFonts w:cs="Arial"/>
                    <w:sz w:val="21"/>
                    <w:szCs w:val="21"/>
                    <w:shd w:val="clear" w:color="auto" w:fill="F2F2F2" w:themeFill="background1" w:themeFillShade="F2"/>
                  </w:rPr>
                  <w:fldChar w:fldCharType="separate"/>
                </w:r>
                <w:r w:rsidRPr="00B35861">
                  <w:rPr>
                    <w:rStyle w:val="Lienhypertexte"/>
                    <w:rFonts w:cs="Arial"/>
                    <w:sz w:val="21"/>
                    <w:szCs w:val="21"/>
                    <w:shd w:val="clear" w:color="auto" w:fill="F2F2F2" w:themeFill="background1" w:themeFillShade="F2"/>
                    <w:lang w:val="de-DE"/>
                    <w:rPrChange w:id="68" w:author="ANSM" w:date="2023-12-21T16:33:00Z">
                      <w:rPr>
                        <w:rStyle w:val="Lienhypertexte"/>
                        <w:rFonts w:cs="Arial"/>
                        <w:sz w:val="21"/>
                        <w:szCs w:val="21"/>
                        <w:shd w:val="clear" w:color="auto" w:fill="F2F2F2" w:themeFill="background1" w:themeFillShade="F2"/>
                      </w:rPr>
                    </w:rPrChange>
                  </w:rPr>
                  <w:t>xxx@domaine.com</w:t>
                </w:r>
                <w:r w:rsidR="005D697D">
                  <w:rPr>
                    <w:rStyle w:val="Lienhypertexte"/>
                    <w:rFonts w:cs="Arial"/>
                    <w:sz w:val="21"/>
                    <w:szCs w:val="21"/>
                    <w:shd w:val="clear" w:color="auto" w:fill="F2F2F2" w:themeFill="background1" w:themeFillShade="F2"/>
                  </w:rPr>
                  <w:fldChar w:fldCharType="end"/>
                </w:r>
              </w:sdtContent>
            </w:sdt>
            <w:r w:rsidRPr="00B35861">
              <w:rPr>
                <w:rFonts w:cs="Arial"/>
                <w:sz w:val="21"/>
                <w:szCs w:val="21"/>
                <w:lang w:val="de-DE"/>
                <w:rPrChange w:id="69" w:author="ANSM" w:date="2023-12-21T16:33:00Z">
                  <w:rPr>
                    <w:rFonts w:cs="Arial"/>
                    <w:sz w:val="21"/>
                    <w:szCs w:val="21"/>
                  </w:rPr>
                </w:rPrChange>
              </w:rPr>
              <w:br/>
            </w:r>
          </w:p>
          <w:p w14:paraId="63602EBF"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EndPr/>
              <w:sdtContent>
                <w:r w:rsidRPr="005A1401">
                  <w:rPr>
                    <w:rStyle w:val="Mention1"/>
                    <w:rFonts w:ascii="Arial" w:hAnsi="Arial" w:cs="Arial"/>
                    <w:sz w:val="21"/>
                    <w:szCs w:val="21"/>
                  </w:rPr>
                  <w:t>_ _/_ _/_ _ _ _</w:t>
                </w:r>
              </w:sdtContent>
            </w:sdt>
            <w:r w:rsidRPr="005A1401">
              <w:rPr>
                <w:rFonts w:cs="Arial"/>
                <w:sz w:val="21"/>
                <w:szCs w:val="21"/>
              </w:rPr>
              <w:tab/>
            </w:r>
            <w:r w:rsidRPr="005A1401">
              <w:rPr>
                <w:rFonts w:cs="Arial"/>
                <w:sz w:val="21"/>
                <w:szCs w:val="21"/>
              </w:rPr>
              <w:br/>
              <w:t>Cachet et signature du pharmacien :</w:t>
            </w:r>
          </w:p>
          <w:p w14:paraId="63602EC0" w14:textId="77777777" w:rsidR="00D93E3B" w:rsidRPr="005A1401" w:rsidRDefault="00D93E3B" w:rsidP="00CA424C">
            <w:pPr>
              <w:rPr>
                <w:rFonts w:cs="Arial"/>
                <w:sz w:val="21"/>
                <w:szCs w:val="21"/>
              </w:rPr>
            </w:pPr>
          </w:p>
        </w:tc>
      </w:tr>
    </w:tbl>
    <w:p w14:paraId="63602EC2" w14:textId="77777777" w:rsidR="002A5503" w:rsidRDefault="002A5503" w:rsidP="00D93E3B">
      <w:bookmarkStart w:id="70" w:name="_Toc331428073"/>
      <w:bookmarkStart w:id="71" w:name="_Toc331428274"/>
      <w:bookmarkStart w:id="72" w:name="_Toc13576583"/>
    </w:p>
    <w:p w14:paraId="63602EC3" w14:textId="77777777" w:rsidR="002A5503" w:rsidRDefault="002A5503">
      <w:pPr>
        <w:spacing w:before="0" w:after="160" w:line="259" w:lineRule="auto"/>
        <w:jc w:val="left"/>
      </w:pPr>
      <w:r>
        <w:br w:type="page"/>
      </w:r>
    </w:p>
    <w:p w14:paraId="63602EC4"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3602EC6" w14:textId="77777777" w:rsidTr="005A1401">
        <w:tc>
          <w:tcPr>
            <w:tcW w:w="9628" w:type="dxa"/>
          </w:tcPr>
          <w:p w14:paraId="63602EC5" w14:textId="208A2823" w:rsidR="006A5303" w:rsidRPr="006A5303" w:rsidRDefault="00D93E3B" w:rsidP="00292C5B">
            <w:pPr>
              <w:pStyle w:val="Titredenote"/>
            </w:pPr>
            <w:bookmarkStart w:id="73" w:name="EI"/>
            <w:r w:rsidRPr="0093672E">
              <w:t>Fiche de déclaration des effets indésirables</w:t>
            </w:r>
            <w:bookmarkEnd w:id="73"/>
            <w:r w:rsidR="00292C5B">
              <w:t xml:space="preserve"> et situations particulières</w:t>
            </w:r>
          </w:p>
        </w:tc>
      </w:tr>
    </w:tbl>
    <w:p w14:paraId="63602EC7" w14:textId="77777777" w:rsidR="00D93E3B" w:rsidRPr="0093672E" w:rsidRDefault="00D93E3B" w:rsidP="00D93E3B">
      <w:pPr>
        <w:pStyle w:val="Petit"/>
      </w:pPr>
      <w:r>
        <w:t xml:space="preserve">Fiche à </w:t>
      </w:r>
      <w:r w:rsidR="008B51BC">
        <w:t>transmettre</w:t>
      </w:r>
      <w:r>
        <w:t xml:space="preserve"> au laboratoire</w:t>
      </w:r>
    </w:p>
    <w:p w14:paraId="51138AD5" w14:textId="5DB46EDB" w:rsidR="005F701E" w:rsidRPr="00C16920" w:rsidRDefault="005F701E" w:rsidP="005F701E">
      <w:pPr>
        <w:rPr>
          <w:rFonts w:ascii="Arial Nova Cond" w:hAnsi="Arial Nova Cond"/>
        </w:rPr>
      </w:pPr>
      <w:r w:rsidRPr="00C16920">
        <w:rPr>
          <w:rFonts w:ascii="Arial Nova Cond" w:hAnsi="Arial Nova Cond"/>
        </w:rPr>
        <w:t xml:space="preserve">Ce formulaire devra être envoyé à l'adresse électronique </w:t>
      </w:r>
      <w:hyperlink r:id="rId25" w:history="1">
        <w:r w:rsidRPr="00C16920">
          <w:rPr>
            <w:rStyle w:val="Lienhypertexte"/>
            <w:rFonts w:ascii="Arial Nova Cond" w:hAnsi="Arial Nova Cond"/>
          </w:rPr>
          <w:t>DrugSafety@clinigengroup.com.</w:t>
        </w:r>
      </w:hyperlink>
    </w:p>
    <w:p w14:paraId="63602ECE" w14:textId="2D53E0DC" w:rsidR="00D93E3B" w:rsidRPr="0093672E" w:rsidRDefault="006D5BE4" w:rsidP="00371D4E">
      <w:pPr>
        <w:jc w:val="center"/>
      </w:pPr>
      <w:r>
        <w:rPr>
          <w:noProof/>
        </w:rPr>
        <w:drawing>
          <wp:inline distT="0" distB="0" distL="0" distR="0" wp14:anchorId="05E6107F" wp14:editId="6BD82ED4">
            <wp:extent cx="5295082" cy="7488821"/>
            <wp:effectExtent l="0" t="0" r="1270" b="0"/>
            <wp:docPr id="612135020" name="Image 61213502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35020" name="Image 1" descr="Une image contenant texte, capture d’écran, Police, nombr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300616" cy="7496648"/>
                    </a:xfrm>
                    <a:prstGeom prst="rect">
                      <a:avLst/>
                    </a:prstGeom>
                  </pic:spPr>
                </pic:pic>
              </a:graphicData>
            </a:graphic>
          </wp:inline>
        </w:drawing>
      </w:r>
    </w:p>
    <w:p w14:paraId="63602ECF" w14:textId="77777777" w:rsidR="00D93E3B" w:rsidRPr="0093672E" w:rsidRDefault="00D93E3B" w:rsidP="00D93E3B"/>
    <w:p w14:paraId="63602ED0" w14:textId="1BC07A0A" w:rsidR="00D93E3B" w:rsidRPr="0093672E" w:rsidRDefault="00D93E3B" w:rsidP="00D93E3B">
      <w:pPr>
        <w:spacing w:before="0" w:after="200" w:line="276" w:lineRule="auto"/>
        <w:jc w:val="left"/>
      </w:pPr>
      <w:r w:rsidRPr="0093672E">
        <w:br w:type="page"/>
      </w:r>
      <w:r w:rsidR="006D5BE4">
        <w:rPr>
          <w:noProof/>
        </w:rPr>
        <w:lastRenderedPageBreak/>
        <w:drawing>
          <wp:inline distT="0" distB="0" distL="0" distR="0" wp14:anchorId="42168C87" wp14:editId="28721489">
            <wp:extent cx="6120130" cy="8655685"/>
            <wp:effectExtent l="0" t="0" r="0" b="0"/>
            <wp:docPr id="468986497" name="Image 468986497"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86497" name="Image 2" descr="Une image contenant texte, capture d’écran, document, Polic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63602ED7" w14:textId="23CBB2F9" w:rsidR="00F92595" w:rsidRDefault="001658C5" w:rsidP="00F92595">
      <w:r>
        <w:rPr>
          <w:rFonts w:ascii="Arial Nova Cond" w:hAnsi="Arial Nova Cond"/>
        </w:rPr>
        <w:t> </w:t>
      </w:r>
    </w:p>
    <w:p w14:paraId="63602ED8" w14:textId="77777777" w:rsidR="00F92595" w:rsidRPr="0093672E" w:rsidRDefault="00F92595" w:rsidP="00D93E3B">
      <w:pPr>
        <w:pStyle w:val="Petit"/>
      </w:pPr>
    </w:p>
    <w:p w14:paraId="63602EDC" w14:textId="77777777" w:rsidR="00D93E3B" w:rsidRPr="0093672E" w:rsidRDefault="00D93E3B" w:rsidP="00D93E3B">
      <w:pPr>
        <w:sectPr w:rsidR="00D93E3B" w:rsidRPr="0093672E" w:rsidSect="00981A75">
          <w:pgSz w:w="11906" w:h="16838"/>
          <w:pgMar w:top="1134" w:right="1134" w:bottom="1134" w:left="1134" w:header="709" w:footer="448" w:gutter="0"/>
          <w:cols w:space="708"/>
          <w:docGrid w:linePitch="360"/>
        </w:sectPr>
      </w:pPr>
    </w:p>
    <w:p w14:paraId="63602EDD" w14:textId="77777777" w:rsidR="00D93E3B" w:rsidRPr="0093672E" w:rsidRDefault="00D93E3B" w:rsidP="00D93E3B">
      <w:pPr>
        <w:pStyle w:val="Titreannexesnauto"/>
      </w:pPr>
      <w:bookmarkStart w:id="74" w:name="_Toc140668935"/>
      <w:bookmarkStart w:id="75" w:name="Annexe_2"/>
      <w:r w:rsidRPr="0093672E">
        <w:lastRenderedPageBreak/>
        <w:t>Rôle des différents acteurs</w:t>
      </w:r>
      <w:bookmarkEnd w:id="74"/>
    </w:p>
    <w:p w14:paraId="63602EDE" w14:textId="77777777" w:rsidR="00D93E3B" w:rsidRPr="0093672E" w:rsidRDefault="00D93E3B" w:rsidP="00A635BE">
      <w:pPr>
        <w:pStyle w:val="Titre2"/>
        <w:numPr>
          <w:ilvl w:val="0"/>
          <w:numId w:val="5"/>
        </w:numPr>
      </w:pPr>
      <w:bookmarkStart w:id="76" w:name="_Toc58334984"/>
      <w:bookmarkStart w:id="77" w:name="_Toc58335654"/>
      <w:bookmarkStart w:id="78" w:name="_Toc72319028"/>
      <w:bookmarkEnd w:id="75"/>
      <w:r w:rsidRPr="0093672E">
        <w:t>Rôle des professionnels de santé</w:t>
      </w:r>
      <w:bookmarkEnd w:id="76"/>
      <w:bookmarkEnd w:id="77"/>
      <w:bookmarkEnd w:id="78"/>
    </w:p>
    <w:p w14:paraId="63602EDF" w14:textId="77777777" w:rsidR="00D93E3B" w:rsidRPr="0093672E" w:rsidRDefault="00D93E3B" w:rsidP="00A635BE">
      <w:pPr>
        <w:pStyle w:val="Titre3"/>
        <w:numPr>
          <w:ilvl w:val="1"/>
          <w:numId w:val="5"/>
        </w:numPr>
      </w:pPr>
      <w:bookmarkStart w:id="79" w:name="_Toc72319029"/>
      <w:r w:rsidRPr="0093672E">
        <w:t>Le prescripteur</w:t>
      </w:r>
      <w:bookmarkEnd w:id="79"/>
      <w:r w:rsidRPr="0093672E">
        <w:t xml:space="preserve"> </w:t>
      </w:r>
    </w:p>
    <w:p w14:paraId="63602EE0" w14:textId="721C0A0B"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xml:space="preserve">, les conditions </w:t>
      </w:r>
      <w:r w:rsidRPr="0093672E" w:rsidDel="00440CF4">
        <w:t>de prescription</w:t>
      </w:r>
      <w:r>
        <w:t xml:space="preserve"> </w:t>
      </w:r>
      <w:r w:rsidRPr="0093672E">
        <w:t xml:space="preserve">et de </w:t>
      </w:r>
      <w:r w:rsidR="002B14B9">
        <w:t>délivrance</w:t>
      </w:r>
      <w:r w:rsidRPr="0093672E">
        <w:t>, ainsi que l’information et le</w:t>
      </w:r>
      <w:r>
        <w:t xml:space="preserve"> cas échéant le</w:t>
      </w:r>
      <w:r w:rsidRPr="0093672E">
        <w:t xml:space="preserve"> suivi prospectif des patients traités tels que prévu</w:t>
      </w:r>
      <w:r>
        <w:t>s</w:t>
      </w:r>
      <w:r w:rsidR="005E5722">
        <w:t xml:space="preserve"> par le PUT-SP</w:t>
      </w:r>
      <w:r w:rsidRPr="0093672E">
        <w:t>.</w:t>
      </w:r>
    </w:p>
    <w:p w14:paraId="63602EE1" w14:textId="77777777" w:rsidR="00D93E3B" w:rsidRPr="0093672E" w:rsidRDefault="00D93E3B" w:rsidP="00D93E3B">
      <w:r w:rsidRPr="0093672E">
        <w:t xml:space="preserve">Avant tout traitement, le prescripteur : </w:t>
      </w:r>
    </w:p>
    <w:p w14:paraId="63602EE2" w14:textId="5A0A5E47" w:rsidR="00D93E3B" w:rsidRPr="0093672E" w:rsidRDefault="000809FC" w:rsidP="00D93E3B">
      <w:pPr>
        <w:pStyle w:val="Paragraphedeliste"/>
      </w:pPr>
      <w:r>
        <w:t>Prend</w:t>
      </w:r>
      <w:r w:rsidR="00D93E3B" w:rsidRPr="0093672E">
        <w:t xml:space="preserve"> connaissance </w:t>
      </w:r>
      <w:r w:rsidR="00D93E3B">
        <w:t>du</w:t>
      </w:r>
      <w:r w:rsidR="005E5722">
        <w:t xml:space="preserve"> présent PUT-</w:t>
      </w:r>
      <w:r>
        <w:t>SP et</w:t>
      </w:r>
      <w:r w:rsidR="00D93E3B">
        <w:t xml:space="preserve"> du RCP ou de la NIP, le cas échéant</w:t>
      </w:r>
    </w:p>
    <w:p w14:paraId="63602EE3" w14:textId="2FFEB41D" w:rsidR="00D93E3B" w:rsidRPr="0093672E" w:rsidRDefault="000809FC" w:rsidP="00D93E3B">
      <w:pPr>
        <w:pStyle w:val="Paragraphedeliste"/>
      </w:pPr>
      <w:r>
        <w:t>Vérifie</w:t>
      </w:r>
      <w:r w:rsidR="00D93E3B" w:rsidRPr="0093672E">
        <w:t xml:space="preserve"> l’éligibilité de son patient </w:t>
      </w:r>
      <w:r w:rsidR="00C46B54">
        <w:t>aux critères d’octroi d</w:t>
      </w:r>
      <w:r w:rsidR="00D93E3B">
        <w:t>u médicament disposant d’une autorisation d</w:t>
      </w:r>
      <w:r w:rsidR="00D93E3B" w:rsidRPr="0093672E">
        <w:t xml:space="preserve">’accès </w:t>
      </w:r>
      <w:r w:rsidR="00D93E3B">
        <w:t>compassionnel ;</w:t>
      </w:r>
      <w:r w:rsidR="00C46B54">
        <w:t xml:space="preserve"> </w:t>
      </w:r>
    </w:p>
    <w:p w14:paraId="63602EE4" w14:textId="3E8DD348" w:rsidR="00D93E3B" w:rsidRPr="0093672E" w:rsidRDefault="000809FC" w:rsidP="00D93E3B">
      <w:pPr>
        <w:pStyle w:val="Paragraphedeliste"/>
      </w:pPr>
      <w:r>
        <w:t>Informe</w:t>
      </w:r>
      <w:r w:rsidR="00D93E3B" w:rsidRPr="0093672E">
        <w:t xml:space="preserve">, de manière orale et écrite via le document d’information disponible en </w:t>
      </w:r>
      <w:hyperlink w:anchor="Annexe_4" w:history="1">
        <w:r w:rsidR="00D93E3B" w:rsidRPr="00E30F30">
          <w:rPr>
            <w:rStyle w:val="Lienhypertexte"/>
          </w:rPr>
          <w:t xml:space="preserve">annexe </w:t>
        </w:r>
      </w:hyperlink>
      <w:r w:rsidR="0027503D">
        <w:rPr>
          <w:rStyle w:val="Lienhypertexte"/>
        </w:rPr>
        <w:t>3</w:t>
      </w:r>
      <w:r w:rsidR="00D93E3B"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63602EE5" w14:textId="6F17FDBB" w:rsidR="00D93E3B" w:rsidRPr="0093672E" w:rsidRDefault="000809FC" w:rsidP="00D93E3B">
      <w:pPr>
        <w:pStyle w:val="Paragraphedeliste"/>
        <w:numPr>
          <w:ilvl w:val="1"/>
          <w:numId w:val="2"/>
        </w:numPr>
      </w:pPr>
      <w:r w:rsidRPr="0093672E">
        <w:t>De</w:t>
      </w:r>
      <w:r w:rsidR="00D93E3B" w:rsidRPr="0093672E">
        <w:t xml:space="preserve"> l'absence d'alternative thérapeutique, des risques encourus, des contraintes et d</w:t>
      </w:r>
      <w:r w:rsidR="00D93E3B">
        <w:t xml:space="preserve">es </w:t>
      </w:r>
      <w:r w:rsidR="00D93E3B" w:rsidRPr="0093672E">
        <w:t>bénéfice</w:t>
      </w:r>
      <w:r w:rsidR="00D93E3B">
        <w:t>s</w:t>
      </w:r>
      <w:r w:rsidR="00D93E3B" w:rsidRPr="0093672E">
        <w:t xml:space="preserve"> susceptible</w:t>
      </w:r>
      <w:r w:rsidR="00D93E3B">
        <w:t>s</w:t>
      </w:r>
      <w:r w:rsidR="00D93E3B" w:rsidRPr="0093672E">
        <w:t xml:space="preserve"> d'être apporté</w:t>
      </w:r>
      <w:r w:rsidR="00D93E3B">
        <w:t>s</w:t>
      </w:r>
      <w:r w:rsidR="00D93E3B" w:rsidRPr="0093672E">
        <w:t xml:space="preserve"> par le médicament</w:t>
      </w:r>
      <w:r w:rsidR="00D93E3B">
        <w:t> ;</w:t>
      </w:r>
    </w:p>
    <w:p w14:paraId="63602EE6" w14:textId="22EECD89" w:rsidR="00D93E3B" w:rsidRPr="0093672E" w:rsidRDefault="000809FC" w:rsidP="00D93E3B">
      <w:pPr>
        <w:pStyle w:val="Paragraphedeliste"/>
        <w:numPr>
          <w:ilvl w:val="1"/>
          <w:numId w:val="2"/>
        </w:numPr>
      </w:pPr>
      <w:r w:rsidRPr="0093672E">
        <w:t>Du</w:t>
      </w:r>
      <w:r w:rsidR="00D93E3B" w:rsidRPr="0093672E">
        <w:t xml:space="preserve"> caractère dérogatoire de la prise en charge par l’</w:t>
      </w:r>
      <w:r w:rsidR="00D93E3B">
        <w:t>A</w:t>
      </w:r>
      <w:r w:rsidR="00D93E3B" w:rsidRPr="0093672E">
        <w:t xml:space="preserve">ssurance maladie du médicament prescrit dans le cadre de l’autorisation d’accès </w:t>
      </w:r>
      <w:r>
        <w:t>compassionnel ;</w:t>
      </w:r>
    </w:p>
    <w:p w14:paraId="63602EE7" w14:textId="0434DCBF" w:rsidR="00D93E3B" w:rsidRPr="0093672E" w:rsidRDefault="000809FC" w:rsidP="00D93E3B">
      <w:pPr>
        <w:pStyle w:val="Paragraphedeliste"/>
        <w:numPr>
          <w:ilvl w:val="1"/>
          <w:numId w:val="2"/>
        </w:numPr>
        <w:rPr>
          <w:rStyle w:val="Condens"/>
        </w:rPr>
      </w:pPr>
      <w:r w:rsidRPr="0093672E">
        <w:rPr>
          <w:rStyle w:val="Condens"/>
        </w:rPr>
        <w:t>Des</w:t>
      </w:r>
      <w:r w:rsidR="00D93E3B" w:rsidRPr="0093672E">
        <w:rPr>
          <w:rStyle w:val="Condens"/>
        </w:rPr>
        <w:t xml:space="preserve"> modalités selon lesquelles cette prise en charge peut, le cas échéant, être interrompue,</w:t>
      </w:r>
    </w:p>
    <w:p w14:paraId="63602EE8" w14:textId="134C55D5" w:rsidR="00D93E3B" w:rsidRDefault="000809FC" w:rsidP="00D93E3B">
      <w:pPr>
        <w:pStyle w:val="Paragraphedeliste"/>
        <w:numPr>
          <w:ilvl w:val="1"/>
          <w:numId w:val="2"/>
        </w:numPr>
        <w:rPr>
          <w:rStyle w:val="Condens"/>
        </w:rPr>
      </w:pPr>
      <w:r w:rsidRPr="0093672E">
        <w:t>De</w:t>
      </w:r>
      <w:r w:rsidR="00D93E3B" w:rsidRPr="0093672E">
        <w:t xml:space="preserve"> la collecte de leurs données et de leurs droits relatifs à </w:t>
      </w:r>
      <w:r w:rsidR="00D93E3B" w:rsidRPr="0093672E" w:rsidDel="002E06C1">
        <w:t>leurs données personnelles</w:t>
      </w:r>
      <w:r w:rsidR="00D93E3B" w:rsidRPr="0093672E" w:rsidDel="002E06C1">
        <w:rPr>
          <w:rStyle w:val="Condens"/>
        </w:rPr>
        <w:t>.</w:t>
      </w:r>
      <w:r w:rsidR="00D93E3B" w:rsidRPr="0093672E">
        <w:rPr>
          <w:rStyle w:val="Condens"/>
        </w:rPr>
        <w:t xml:space="preserve"> </w:t>
      </w:r>
    </w:p>
    <w:p w14:paraId="63602EE9" w14:textId="77777777" w:rsidR="00D93E3B" w:rsidRDefault="00D93E3B" w:rsidP="00D93E3B">
      <w:pPr>
        <w:ind w:left="680"/>
      </w:pPr>
      <w:r>
        <w:t>Le prescripteur</w:t>
      </w:r>
      <w:r w:rsidRPr="0093672E">
        <w:t xml:space="preserve"> veille à la bonne compréhension de ces informations. </w:t>
      </w:r>
    </w:p>
    <w:p w14:paraId="63602EEA" w14:textId="157D2723" w:rsidR="00D93E3B" w:rsidRDefault="000809FC" w:rsidP="00D93E3B">
      <w:pPr>
        <w:pStyle w:val="Paragraphedeliste"/>
      </w:pPr>
      <w:r>
        <w:t>Soumet</w:t>
      </w:r>
      <w:r w:rsidR="00D93E3B" w:rsidRPr="0093672E">
        <w:t xml:space="preserve"> </w:t>
      </w:r>
      <w:r w:rsidR="00D93E3B">
        <w:t>la demande d’AAC via e</w:t>
      </w:r>
      <w:r w:rsidR="002A5503">
        <w:t>-</w:t>
      </w:r>
      <w:r w:rsidR="00D93E3B">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63602EEB" w14:textId="77777777" w:rsidR="00D93E3B" w:rsidRDefault="00D93E3B" w:rsidP="00D93E3B">
      <w:r w:rsidRPr="0093672E">
        <w:t xml:space="preserve">Après réception de </w:t>
      </w:r>
      <w:r>
        <w:t xml:space="preserve">l’autorisation de l’ANSM, </w:t>
      </w:r>
      <w:r w:rsidRPr="0093672E">
        <w:t>le prescripteur</w:t>
      </w:r>
      <w:r>
        <w:t> :</w:t>
      </w:r>
    </w:p>
    <w:p w14:paraId="63602EEC" w14:textId="77EA1A1A" w:rsidR="00D93E3B" w:rsidRPr="0060523D" w:rsidRDefault="000809FC" w:rsidP="00A635BE">
      <w:pPr>
        <w:pStyle w:val="Paragraphedeliste"/>
        <w:numPr>
          <w:ilvl w:val="0"/>
          <w:numId w:val="9"/>
        </w:numPr>
        <w:rPr>
          <w:strike/>
        </w:rPr>
      </w:pPr>
      <w:r w:rsidRPr="0093672E">
        <w:t>Informe</w:t>
      </w:r>
      <w:r w:rsidR="00D93E3B" w:rsidRPr="0093672E">
        <w:t xml:space="preserve"> le médecin traitant du patient</w:t>
      </w:r>
    </w:p>
    <w:p w14:paraId="63602EED" w14:textId="506A798A" w:rsidR="00D93E3B" w:rsidRPr="0060523D" w:rsidRDefault="000809FC"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63602EEE"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63602EEF" w14:textId="01DCD689"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63602EF0" w14:textId="10130EA4"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63602EF1" w14:textId="771025D9" w:rsidR="00D93E3B" w:rsidRPr="0093672E" w:rsidRDefault="000809FC" w:rsidP="00D93E3B">
      <w:pPr>
        <w:pStyle w:val="Paragraphedeliste"/>
      </w:pPr>
      <w:r w:rsidRPr="0093672E">
        <w:t>Remplir</w:t>
      </w:r>
      <w:r w:rsidR="00D93E3B" w:rsidRPr="0093672E">
        <w:t xml:space="preserve"> la fiche de suivi correspondante, </w:t>
      </w:r>
    </w:p>
    <w:p w14:paraId="63602EF2" w14:textId="3EFA4184" w:rsidR="00D93E3B" w:rsidRPr="0093672E" w:rsidRDefault="000809FC" w:rsidP="00D93E3B">
      <w:pPr>
        <w:pStyle w:val="Paragraphedeliste"/>
      </w:pPr>
      <w:r w:rsidRPr="0093672E">
        <w:t>Rechercher</w:t>
      </w:r>
      <w:r w:rsidR="00D93E3B" w:rsidRPr="0093672E">
        <w:t xml:space="preserve"> la survenue d’effets indésirables et situations particulières, procéder à leur déclaration, le cas échéant selon les modalités prévues en </w:t>
      </w:r>
      <w:hyperlink w:anchor="Annexe_5" w:history="1">
        <w:r w:rsidR="00D93E3B" w:rsidRPr="0093672E">
          <w:rPr>
            <w:rStyle w:val="Lienhypertexte"/>
          </w:rPr>
          <w:t xml:space="preserve">annexe </w:t>
        </w:r>
      </w:hyperlink>
      <w:r w:rsidR="00F91AE8">
        <w:rPr>
          <w:rStyle w:val="Lienhypertexte"/>
        </w:rPr>
        <w:t>4</w:t>
      </w:r>
      <w:r w:rsidR="00D93E3B" w:rsidRPr="0093672E">
        <w:t>,</w:t>
      </w:r>
    </w:p>
    <w:p w14:paraId="63602EF3" w14:textId="010CA76E" w:rsidR="00D93E3B" w:rsidRPr="0093672E" w:rsidRDefault="000809FC" w:rsidP="00D93E3B">
      <w:pPr>
        <w:pStyle w:val="Paragraphedeliste"/>
      </w:pPr>
      <w:r w:rsidRPr="0093672E">
        <w:t>Remplir</w:t>
      </w:r>
      <w:r w:rsidR="00D93E3B" w:rsidRPr="0093672E">
        <w:t xml:space="preserve"> la fiche d’arrêt de traitement, le cas échéant.</w:t>
      </w:r>
    </w:p>
    <w:p w14:paraId="63602EF4" w14:textId="77777777" w:rsidR="00D93E3B" w:rsidRPr="0093672E" w:rsidRDefault="00D93E3B" w:rsidP="00D93E3B"/>
    <w:p w14:paraId="63602EF5"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63602EF6"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63602EF7" w14:textId="77777777" w:rsidR="00D93E3B" w:rsidRPr="0093672E" w:rsidRDefault="00D93E3B" w:rsidP="00A635BE">
      <w:pPr>
        <w:pStyle w:val="Titre3"/>
        <w:numPr>
          <w:ilvl w:val="1"/>
          <w:numId w:val="5"/>
        </w:numPr>
      </w:pPr>
      <w:bookmarkStart w:id="80" w:name="_Toc72319030"/>
      <w:r w:rsidRPr="0093672E">
        <w:t>Le pharmacien</w:t>
      </w:r>
      <w:bookmarkEnd w:id="80"/>
      <w:r w:rsidRPr="0093672E">
        <w:t xml:space="preserve"> </w:t>
      </w:r>
    </w:p>
    <w:p w14:paraId="63602EF8"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63602EF9" w14:textId="77777777" w:rsidR="00D93E3B" w:rsidRPr="0093672E" w:rsidRDefault="00D93E3B" w:rsidP="00D93E3B">
      <w:r w:rsidRPr="00AC2697">
        <w:t>Le pharmacien :</w:t>
      </w:r>
    </w:p>
    <w:p w14:paraId="63602EFA" w14:textId="0EC05749" w:rsidR="00D93E3B" w:rsidRPr="004160A4" w:rsidRDefault="000809FC" w:rsidP="00D93E3B">
      <w:pPr>
        <w:pStyle w:val="Paragraphedeliste"/>
      </w:pPr>
      <w:r w:rsidRPr="004160A4">
        <w:t>Complète</w:t>
      </w:r>
      <w:r w:rsidR="00D93E3B" w:rsidRPr="004160A4">
        <w:t xml:space="preserve"> la fiche d’</w:t>
      </w:r>
      <w:r w:rsidR="00D93E3B">
        <w:t>initiation de</w:t>
      </w:r>
      <w:r w:rsidR="00D93E3B" w:rsidRPr="004160A4">
        <w:t xml:space="preserve"> traitement ainsi que les fiches de suivi préalablement remplies par le prescripteur lors de chaque visite, et les transmet au laboratoire exploitant le médicament </w:t>
      </w:r>
    </w:p>
    <w:p w14:paraId="63602EFB" w14:textId="0D171E8E" w:rsidR="00D93E3B" w:rsidRPr="0093672E" w:rsidRDefault="000809FC" w:rsidP="00D93E3B">
      <w:pPr>
        <w:pStyle w:val="Paragraphedeliste"/>
      </w:pPr>
      <w:r>
        <w:t>Commande</w:t>
      </w:r>
      <w:r w:rsidR="00D93E3B" w:rsidRPr="0093672E">
        <w:t xml:space="preserve"> le médicament auprès du laboratoire</w:t>
      </w:r>
      <w:r w:rsidR="00D93E3B">
        <w:t> sur la base de l’AAC ;</w:t>
      </w:r>
    </w:p>
    <w:p w14:paraId="63602EFC" w14:textId="203529A3" w:rsidR="00D93E3B" w:rsidRPr="0093672E" w:rsidRDefault="000809FC" w:rsidP="00D93E3B">
      <w:pPr>
        <w:pStyle w:val="Paragraphedeliste"/>
      </w:pPr>
      <w:r>
        <w:t>Assure</w:t>
      </w:r>
      <w:r w:rsidR="00D93E3B" w:rsidRPr="0093672E">
        <w:t xml:space="preserve"> la dispensation du médicament sur prescription du médecin</w:t>
      </w:r>
      <w:r w:rsidR="00D93E3B">
        <w:t xml:space="preserve"> </w:t>
      </w:r>
    </w:p>
    <w:p w14:paraId="63602EFD" w14:textId="228978C0" w:rsidR="00D93E3B" w:rsidRPr="0093672E" w:rsidRDefault="000809FC" w:rsidP="00D93E3B">
      <w:pPr>
        <w:pStyle w:val="Paragraphedeliste"/>
      </w:pPr>
      <w:r>
        <w:t>Déclare</w:t>
      </w:r>
      <w:r w:rsidR="00D93E3B" w:rsidRPr="0093672E">
        <w:t xml:space="preserve"> tout effet indésirable </w:t>
      </w:r>
      <w:r w:rsidR="00D93E3B">
        <w:t>suspecté d’être lié au traitement</w:t>
      </w:r>
      <w:r w:rsidR="00D93E3B" w:rsidRPr="0093672E">
        <w:t xml:space="preserve"> et situations particulières qui lui serai</w:t>
      </w:r>
      <w:r w:rsidR="00D93E3B">
        <w:t>en</w:t>
      </w:r>
      <w:r w:rsidR="00D93E3B" w:rsidRPr="0093672E">
        <w:t>t rapporté</w:t>
      </w:r>
      <w:r w:rsidR="00D93E3B">
        <w:t xml:space="preserve">s selon les modalités </w:t>
      </w:r>
      <w:r w:rsidR="00D93E3B" w:rsidRPr="0093672E">
        <w:t xml:space="preserve">prévues en </w:t>
      </w:r>
      <w:hyperlink w:anchor="Annexe_5" w:history="1">
        <w:r w:rsidR="00D93E3B" w:rsidRPr="0093672E">
          <w:rPr>
            <w:rStyle w:val="Lienhypertexte"/>
          </w:rPr>
          <w:t xml:space="preserve">annexe </w:t>
        </w:r>
      </w:hyperlink>
      <w:r w:rsidR="00F91AE8">
        <w:rPr>
          <w:rStyle w:val="Lienhypertexte"/>
        </w:rPr>
        <w:t>4</w:t>
      </w:r>
      <w:r w:rsidR="00DF5FC6">
        <w:t>.</w:t>
      </w:r>
      <w:r w:rsidR="00D93E3B" w:rsidRPr="0093672E">
        <w:t xml:space="preserve"> </w:t>
      </w:r>
    </w:p>
    <w:p w14:paraId="63602EFE" w14:textId="2372681F"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63602EFF" w14:textId="77777777" w:rsidR="00D93E3B" w:rsidRPr="0093672E" w:rsidRDefault="00D93E3B" w:rsidP="00D93E3B"/>
    <w:p w14:paraId="63602F00" w14:textId="77777777" w:rsidR="00D93E3B" w:rsidRPr="0093672E" w:rsidRDefault="00D93E3B" w:rsidP="00A635BE">
      <w:pPr>
        <w:pStyle w:val="Titre2"/>
        <w:numPr>
          <w:ilvl w:val="0"/>
          <w:numId w:val="5"/>
        </w:numPr>
      </w:pPr>
      <w:bookmarkStart w:id="81" w:name="_Toc72319031"/>
      <w:r w:rsidRPr="0093672E">
        <w:t>Rôle du patient</w:t>
      </w:r>
      <w:bookmarkEnd w:id="81"/>
    </w:p>
    <w:p w14:paraId="63602F01" w14:textId="77777777" w:rsidR="00D93E3B" w:rsidRPr="0093672E" w:rsidRDefault="00D93E3B" w:rsidP="00D93E3B">
      <w:r w:rsidRPr="0093672E">
        <w:t xml:space="preserve">Tout patient : </w:t>
      </w:r>
    </w:p>
    <w:p w14:paraId="63602F02" w14:textId="5B8BCFA5" w:rsidR="00D93E3B" w:rsidRPr="0093672E" w:rsidRDefault="00407A4A" w:rsidP="00D93E3B">
      <w:pPr>
        <w:pStyle w:val="Paragraphedeliste"/>
      </w:pPr>
      <w:r>
        <w:t>Prend</w:t>
      </w:r>
      <w:r w:rsidR="00D93E3B" w:rsidRPr="0093672E">
        <w:t xml:space="preserve"> connaissance des informations délivrées par son médecin et notamment d</w:t>
      </w:r>
      <w:r w:rsidR="00D93E3B">
        <w:t>es</w:t>
      </w:r>
      <w:r w:rsidR="00D93E3B" w:rsidRPr="0093672E">
        <w:t xml:space="preserve"> document</w:t>
      </w:r>
      <w:r w:rsidR="00D93E3B">
        <w:t>s</w:t>
      </w:r>
      <w:r w:rsidR="00D93E3B" w:rsidRPr="0093672E">
        <w:t xml:space="preserve"> d’information sur son traitement qui lui </w:t>
      </w:r>
      <w:r w:rsidR="00D93E3B">
        <w:t>sont</w:t>
      </w:r>
      <w:r w:rsidR="00D93E3B" w:rsidRPr="0093672E">
        <w:t xml:space="preserve"> remis (</w:t>
      </w:r>
      <w:hyperlink w:anchor="Annexe_4" w:history="1">
        <w:r w:rsidR="00D93E3B">
          <w:rPr>
            <w:rStyle w:val="Lienhypertexte"/>
          </w:rPr>
          <w:t xml:space="preserve">voir </w:t>
        </w:r>
        <w:r w:rsidR="00D93E3B" w:rsidRPr="0093672E">
          <w:rPr>
            <w:rStyle w:val="Lienhypertexte"/>
          </w:rPr>
          <w:t xml:space="preserve">annexe </w:t>
        </w:r>
        <w:r w:rsidR="00D93E3B">
          <w:rPr>
            <w:rStyle w:val="Lienhypertexte"/>
          </w:rPr>
          <w:t>3</w:t>
        </w:r>
        <w:r w:rsidR="00D93E3B" w:rsidRPr="0093672E">
          <w:rPr>
            <w:rStyle w:val="Lienhypertexte"/>
          </w:rPr>
          <w:t>)</w:t>
        </w:r>
      </w:hyperlink>
      <w:r w:rsidR="00D93E3B" w:rsidRPr="0093672E">
        <w:t xml:space="preserve"> ;</w:t>
      </w:r>
    </w:p>
    <w:p w14:paraId="63602F03" w14:textId="0B2BA743" w:rsidR="00D93E3B" w:rsidRPr="0093672E" w:rsidRDefault="00407A4A" w:rsidP="00D93E3B">
      <w:pPr>
        <w:pStyle w:val="Paragraphedeliste"/>
      </w:pPr>
      <w:r>
        <w:t>Informe</w:t>
      </w:r>
      <w:r w:rsidR="00D93E3B" w:rsidRPr="0093672E">
        <w:t xml:space="preserve"> les professionnels de santé de tout effet indésirable ou le déclare lui-même sur le portail</w:t>
      </w:r>
      <w:r w:rsidR="00D93E3B">
        <w:t xml:space="preserve"> de signalement</w:t>
      </w:r>
      <w:r w:rsidR="00D93E3B" w:rsidRPr="0093672E">
        <w:t xml:space="preserve"> : </w:t>
      </w:r>
      <w:hyperlink r:id="rId28" w:history="1">
        <w:r w:rsidR="00D93E3B" w:rsidRPr="001F49DA">
          <w:rPr>
            <w:rStyle w:val="Lienhypertexte"/>
          </w:rPr>
          <w:t>www.signalement-sante.gouv.fr</w:t>
        </w:r>
      </w:hyperlink>
      <w:r w:rsidR="00D93E3B">
        <w:t>.</w:t>
      </w:r>
    </w:p>
    <w:p w14:paraId="63602F04" w14:textId="77777777" w:rsidR="00D93E3B" w:rsidRPr="0093672E" w:rsidRDefault="00D93E3B" w:rsidP="00D93E3B"/>
    <w:p w14:paraId="63602F05" w14:textId="77777777" w:rsidR="00D93E3B" w:rsidRPr="0093672E" w:rsidRDefault="00D93E3B" w:rsidP="00A635BE">
      <w:pPr>
        <w:pStyle w:val="Titre2"/>
        <w:numPr>
          <w:ilvl w:val="0"/>
          <w:numId w:val="5"/>
        </w:numPr>
      </w:pPr>
      <w:bookmarkStart w:id="82" w:name="_Toc58334985"/>
      <w:bookmarkStart w:id="83" w:name="_Toc58335655"/>
      <w:bookmarkStart w:id="84" w:name="_Toc72319032"/>
      <w:r w:rsidRPr="0093672E">
        <w:t>Rôle du laboratoire</w:t>
      </w:r>
      <w:bookmarkEnd w:id="82"/>
      <w:bookmarkEnd w:id="83"/>
      <w:bookmarkEnd w:id="84"/>
      <w:r w:rsidRPr="0093672E">
        <w:t> </w:t>
      </w:r>
    </w:p>
    <w:p w14:paraId="63602F06" w14:textId="77777777" w:rsidR="00D93E3B" w:rsidRPr="0093672E" w:rsidRDefault="00D93E3B" w:rsidP="00D93E3B">
      <w:r w:rsidRPr="0093672E">
        <w:t>L’entreprise qui assure l’exploitation du médicament</w:t>
      </w:r>
      <w:r>
        <w:t xml:space="preserve"> </w:t>
      </w:r>
      <w:r w:rsidRPr="0093672E">
        <w:t>:</w:t>
      </w:r>
    </w:p>
    <w:p w14:paraId="63602F07" w14:textId="6C867AA7" w:rsidR="00D93E3B" w:rsidRPr="0093672E" w:rsidRDefault="00407A4A" w:rsidP="00D93E3B">
      <w:pPr>
        <w:pStyle w:val="Paragraphedeliste"/>
      </w:pPr>
      <w:r w:rsidRPr="0093672E">
        <w:t>Réceptionne</w:t>
      </w:r>
      <w:r w:rsidR="00D93E3B" w:rsidRPr="0093672E">
        <w:t xml:space="preserve"> les fiches d’</w:t>
      </w:r>
      <w:r w:rsidR="00D93E3B">
        <w:t xml:space="preserve">initiation de </w:t>
      </w:r>
      <w:r w:rsidR="00D93E3B" w:rsidRPr="0093672E">
        <w:t>traitement</w:t>
      </w:r>
      <w:r w:rsidR="00F91AE8">
        <w:t xml:space="preserve">, </w:t>
      </w:r>
      <w:r w:rsidR="00D93E3B" w:rsidRPr="0093672E">
        <w:t xml:space="preserve">de suivi et </w:t>
      </w:r>
      <w:r w:rsidR="00F91AE8">
        <w:t xml:space="preserve">d’arrêt définitif, et </w:t>
      </w:r>
      <w:r w:rsidR="00D93E3B" w:rsidRPr="0093672E">
        <w:t>intègre les données dans sa base de suivi</w:t>
      </w:r>
    </w:p>
    <w:p w14:paraId="63602F08" w14:textId="200E9A3F" w:rsidR="00D93E3B" w:rsidRPr="0093672E" w:rsidRDefault="00407A4A" w:rsidP="00D93E3B">
      <w:pPr>
        <w:pStyle w:val="Paragraphedeliste"/>
      </w:pPr>
      <w:r>
        <w:t>Est</w:t>
      </w:r>
      <w:r w:rsidR="00F91AE8">
        <w:t xml:space="preserve"> responsable du</w:t>
      </w:r>
      <w:r w:rsidR="00D93E3B" w:rsidRPr="0093672E">
        <w:t xml:space="preserve"> traitement </w:t>
      </w:r>
      <w:r w:rsidR="00F91AE8">
        <w:t xml:space="preserve">des données </w:t>
      </w:r>
      <w:r w:rsidR="00D93E3B" w:rsidRPr="0093672E">
        <w:t>au sens du règlement général sur la protection des données (RGPD)</w:t>
      </w:r>
      <w:r w:rsidR="00D93E3B">
        <w:t> ;</w:t>
      </w:r>
    </w:p>
    <w:p w14:paraId="63602F09" w14:textId="1827971C" w:rsidR="00D93E3B" w:rsidRDefault="00407A4A" w:rsidP="00D93E3B">
      <w:pPr>
        <w:pStyle w:val="Paragraphedeliste"/>
      </w:pPr>
      <w:r w:rsidRPr="0093672E">
        <w:t>Collecte</w:t>
      </w:r>
      <w:r w:rsidR="00D93E3B" w:rsidRPr="0093672E">
        <w:t xml:space="preserve"> et analyse toutes les informations recueillies dans le cadre du PUT</w:t>
      </w:r>
      <w:r w:rsidR="005E5722">
        <w:t>-SP</w:t>
      </w:r>
      <w:r w:rsidR="00D93E3B" w:rsidRPr="0093672E">
        <w:t>, notamment les données d’efficacité et de pharmacovigilance. Il établit selon la périodicité définie en 1</w:t>
      </w:r>
      <w:r w:rsidR="00D93E3B">
        <w:rPr>
          <w:vertAlign w:val="superscript"/>
        </w:rPr>
        <w:t>ere</w:t>
      </w:r>
      <w:r w:rsidR="00D93E3B" w:rsidRPr="0093672E">
        <w:t xml:space="preserve"> page, le rapport de synthèse accompagné d’un projet de résumé qu’il transmet à l'ANSM </w:t>
      </w:r>
      <w:r w:rsidR="00D93E3B" w:rsidRPr="00CD6940">
        <w:t xml:space="preserve">et </w:t>
      </w:r>
      <w:r w:rsidR="00D93E3B" w:rsidRPr="00F469C6">
        <w:t>le cas éch</w:t>
      </w:r>
      <w:r w:rsidR="00D93E3B" w:rsidRPr="00F02A89">
        <w:t xml:space="preserve">éant </w:t>
      </w:r>
      <w:r w:rsidR="00D93E3B" w:rsidRPr="00CD6940">
        <w:t>au CRPV en charge du suivi de l’accès compassionnel</w:t>
      </w:r>
      <w:r w:rsidR="00D93E3B">
        <w:t xml:space="preserve"> et</w:t>
      </w:r>
      <w:r w:rsidR="00D93E3B" w:rsidRPr="0093672E">
        <w:t xml:space="preserve"> transmet </w:t>
      </w:r>
      <w:r w:rsidR="00D93E3B">
        <w:t xml:space="preserve">après validation </w:t>
      </w:r>
      <w:r w:rsidR="00D93E3B" w:rsidRPr="0093672E">
        <w:t xml:space="preserve">par l’ANSM le résumé de ce rapport, </w:t>
      </w:r>
      <w:r w:rsidR="00D93E3B">
        <w:t>également p</w:t>
      </w:r>
      <w:r w:rsidR="00D93E3B" w:rsidRPr="0093672E">
        <w:t>ublié</w:t>
      </w:r>
      <w:r w:rsidR="00D93E3B">
        <w:t xml:space="preserve"> sur le site internet de l’ANSM</w:t>
      </w:r>
      <w:r w:rsidR="00D93E3B" w:rsidRPr="0093672E">
        <w:t xml:space="preserve">, aux médecins, aux </w:t>
      </w:r>
      <w:r w:rsidR="00D93E3B">
        <w:t>pharmacies à usage intérieur</w:t>
      </w:r>
      <w:r w:rsidR="00D93E3B" w:rsidRPr="0093672E">
        <w:t xml:space="preserve"> concerné</w:t>
      </w:r>
      <w:r w:rsidR="00D93E3B">
        <w:t>e</w:t>
      </w:r>
      <w:r w:rsidR="00D93E3B" w:rsidRPr="0093672E">
        <w:t>s ainsi qu’à l’ensemble des CRPV et Centre</w:t>
      </w:r>
      <w:r w:rsidR="00D93E3B">
        <w:t>s</w:t>
      </w:r>
      <w:r w:rsidR="00D93E3B" w:rsidRPr="0093672E">
        <w:t xml:space="preserve"> antipoison</w:t>
      </w:r>
      <w:r w:rsidR="00D93E3B">
        <w:t> ;</w:t>
      </w:r>
    </w:p>
    <w:p w14:paraId="63602F0A" w14:textId="4F94D26C" w:rsidR="00D93E3B" w:rsidRPr="0093672E" w:rsidRDefault="00407A4A" w:rsidP="00D93E3B">
      <w:pPr>
        <w:pStyle w:val="Paragraphedeliste"/>
      </w:pPr>
      <w:r>
        <w:lastRenderedPageBreak/>
        <w:t>Sur</w:t>
      </w:r>
      <w:r w:rsidR="00F91AE8">
        <w:t xml:space="preserve"> </w:t>
      </w:r>
      <w:r w:rsidR="00D93E3B">
        <w:t xml:space="preserve">demande du CRPV, lui soumet les </w:t>
      </w:r>
      <w:r w:rsidR="00F91AE8">
        <w:t>éléments</w:t>
      </w:r>
      <w:r w:rsidR="00D93E3B">
        <w:t xml:space="preserve"> complémentaires requis</w:t>
      </w:r>
      <w:r w:rsidR="00F91AE8">
        <w:t xml:space="preserve">, </w:t>
      </w:r>
    </w:p>
    <w:p w14:paraId="63602F0B" w14:textId="4B8D2051" w:rsidR="00D93E3B" w:rsidRPr="0093672E" w:rsidRDefault="00407A4A" w:rsidP="00D93E3B">
      <w:pPr>
        <w:pStyle w:val="Paragraphedeliste"/>
      </w:pPr>
      <w:r w:rsidRPr="0093672E">
        <w:t>Respecte</w:t>
      </w:r>
      <w:r w:rsidR="00D93E3B" w:rsidRPr="0093672E">
        <w:t xml:space="preserve"> et applique les obligations réglementaires en matière de pharmacovigilance : il enregistre, documente, et déclare via Eudravigilance tout</w:t>
      </w:r>
      <w:r w:rsidR="00D93E3B">
        <w:t xml:space="preserve"> </w:t>
      </w:r>
      <w:r w:rsidR="00D93E3B" w:rsidRPr="0093672E">
        <w:t xml:space="preserve">effet indésirable suspecté d’être dû au médicament selon les conditions prévues à l’article R. 5121-166 du </w:t>
      </w:r>
      <w:r w:rsidR="00D93E3B">
        <w:t>C</w:t>
      </w:r>
      <w:r w:rsidR="00D93E3B" w:rsidRPr="0093672E">
        <w:t>ode de la santé publique et aux GVP Module VI (</w:t>
      </w:r>
      <w:r w:rsidR="00D93E3B" w:rsidRPr="0093672E">
        <w:rPr>
          <w:i/>
          <w:iCs/>
        </w:rPr>
        <w:t>Collection, management and submission of reports of suspected adverse reactions to medicinal products</w:t>
      </w:r>
      <w:r w:rsidR="00D93E3B" w:rsidRPr="0093672E">
        <w:t>)</w:t>
      </w:r>
      <w:r w:rsidR="00D93E3B">
        <w:t> ;</w:t>
      </w:r>
    </w:p>
    <w:p w14:paraId="63602F0C" w14:textId="0C7FFBDC" w:rsidR="00D93E3B" w:rsidRPr="0093672E" w:rsidRDefault="00407A4A" w:rsidP="00D93E3B">
      <w:pPr>
        <w:pStyle w:val="Paragraphedeliste"/>
      </w:pPr>
      <w:r w:rsidRPr="0093672E">
        <w:t>Contacte</w:t>
      </w:r>
      <w:r w:rsidR="00D93E3B" w:rsidRPr="0093672E">
        <w:t xml:space="preserve"> l’ANSM sans délai et le </w:t>
      </w:r>
      <w:r w:rsidR="00D93E3B">
        <w:t xml:space="preserve">cas échéant le </w:t>
      </w:r>
      <w:r w:rsidR="00D93E3B" w:rsidRPr="0093672E">
        <w:t>CRPV en charge du suivi en cas de signal émergent de sécurité (quel</w:t>
      </w:r>
      <w:r w:rsidR="00D93E3B">
        <w:t>s</w:t>
      </w:r>
      <w:r w:rsidR="00D93E3B" w:rsidRPr="0093672E">
        <w:t xml:space="preserve"> que soi</w:t>
      </w:r>
      <w:r w:rsidR="00D93E3B">
        <w:t>en</w:t>
      </w:r>
      <w:r w:rsidR="00D93E3B"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rsidR="00D93E3B">
        <w:t>AAC</w:t>
      </w:r>
      <w:r w:rsidR="00D93E3B" w:rsidRPr="0093672E">
        <w:t xml:space="preserve"> (médecins, pharmaciens, patients), conformément aux GVP Module IX (</w:t>
      </w:r>
      <w:r w:rsidR="00D93E3B" w:rsidRPr="004110CF">
        <w:rPr>
          <w:i/>
        </w:rPr>
        <w:t>Emergent Safety Issues</w:t>
      </w:r>
      <w:r w:rsidR="00D93E3B" w:rsidRPr="0093672E">
        <w:t>)</w:t>
      </w:r>
      <w:r w:rsidR="00D93E3B">
        <w:t> ;</w:t>
      </w:r>
    </w:p>
    <w:p w14:paraId="63602F0D" w14:textId="547014A3" w:rsidR="00D93E3B" w:rsidRPr="0093672E" w:rsidRDefault="00407A4A" w:rsidP="00D93E3B">
      <w:pPr>
        <w:pStyle w:val="Paragraphedeliste"/>
      </w:pPr>
      <w:r>
        <w:t>Organise</w:t>
      </w:r>
      <w:r w:rsidR="00D93E3B">
        <w:t xml:space="preserve"> et </w:t>
      </w:r>
      <w:r w:rsidR="00D93E3B" w:rsidRPr="0093672E">
        <w:t>finance le recue</w:t>
      </w:r>
      <w:r w:rsidR="00F91AE8">
        <w:t xml:space="preserve">il des données dans le cadre des </w:t>
      </w:r>
      <w:r w:rsidR="00DF5FC6">
        <w:t>AAC</w:t>
      </w:r>
      <w:r w:rsidR="00D93E3B" w:rsidRPr="0093672E">
        <w:t>, s’assure de l’assurance qualité et de la collecte rigoureuse</w:t>
      </w:r>
      <w:r w:rsidR="00D93E3B">
        <w:t xml:space="preserve"> et</w:t>
      </w:r>
      <w:r w:rsidR="00D93E3B" w:rsidRPr="0093672E">
        <w:t xml:space="preserve"> exhaustive des données</w:t>
      </w:r>
      <w:r w:rsidR="00D93E3B">
        <w:t> ;</w:t>
      </w:r>
    </w:p>
    <w:p w14:paraId="63602F0E" w14:textId="7D5FFDDD" w:rsidR="00D93E3B" w:rsidRPr="0093672E" w:rsidRDefault="00407A4A" w:rsidP="00D93E3B">
      <w:pPr>
        <w:pStyle w:val="Paragraphedeliste"/>
      </w:pPr>
      <w:r w:rsidRPr="0093672E">
        <w:t>S’assure</w:t>
      </w:r>
      <w:r w:rsidR="00D93E3B" w:rsidRPr="0093672E">
        <w:t xml:space="preserve"> du bon usage du médicament dans le cadre de</w:t>
      </w:r>
      <w:r w:rsidR="00F91AE8">
        <w:t xml:space="preserve">s </w:t>
      </w:r>
      <w:r>
        <w:t>AAC ;</w:t>
      </w:r>
    </w:p>
    <w:p w14:paraId="63602F0F" w14:textId="6652DFD6" w:rsidR="00D93E3B" w:rsidRPr="0093672E" w:rsidRDefault="00407A4A" w:rsidP="00D93E3B">
      <w:pPr>
        <w:pStyle w:val="Paragraphedeliste"/>
      </w:pPr>
      <w:r w:rsidRPr="0093672E">
        <w:t>Approvisionne</w:t>
      </w:r>
      <w:r w:rsidR="00D93E3B" w:rsidRPr="0093672E">
        <w:t xml:space="preserve"> en conséquence la PUI et assure le suivi de lots</w:t>
      </w:r>
      <w:r w:rsidR="00D93E3B">
        <w:t> ;</w:t>
      </w:r>
    </w:p>
    <w:p w14:paraId="63602F10" w14:textId="0E18A423" w:rsidR="00D93E3B" w:rsidRPr="0093672E" w:rsidRDefault="00407A4A" w:rsidP="00D93E3B">
      <w:pPr>
        <w:pStyle w:val="Paragraphedeliste"/>
      </w:pPr>
      <w:r>
        <w:t>S’est</w:t>
      </w:r>
      <w:r w:rsidR="00D93E3B">
        <w:t xml:space="preserve"> engagé, en cas de développement en cours dans l’indication en vue d’une demande d’AMM, à demander une autorisation d’accès précoce auprès de la HAS et de l’ANSM </w:t>
      </w:r>
    </w:p>
    <w:p w14:paraId="63602F11" w14:textId="77777777" w:rsidR="00D93E3B" w:rsidRPr="0093672E" w:rsidRDefault="00D93E3B" w:rsidP="00D93E3B"/>
    <w:p w14:paraId="63602F12" w14:textId="77777777" w:rsidR="00D93E3B" w:rsidRPr="0093672E" w:rsidRDefault="00D93E3B" w:rsidP="00A635BE">
      <w:pPr>
        <w:pStyle w:val="Titre2"/>
        <w:numPr>
          <w:ilvl w:val="0"/>
          <w:numId w:val="5"/>
        </w:numPr>
      </w:pPr>
      <w:bookmarkStart w:id="85" w:name="_Toc58334986"/>
      <w:bookmarkStart w:id="86" w:name="_Toc58335656"/>
      <w:bookmarkStart w:id="87" w:name="_Toc72319033"/>
      <w:r w:rsidRPr="0093672E">
        <w:t>Rôle de</w:t>
      </w:r>
      <w:r>
        <w:t xml:space="preserve"> l’</w:t>
      </w:r>
      <w:r w:rsidRPr="0093672E">
        <w:t>ANSM </w:t>
      </w:r>
      <w:bookmarkEnd w:id="85"/>
      <w:bookmarkEnd w:id="86"/>
      <w:bookmarkEnd w:id="87"/>
    </w:p>
    <w:p w14:paraId="63602F13" w14:textId="77777777" w:rsidR="00D93E3B" w:rsidRDefault="00D93E3B" w:rsidP="00D93E3B">
      <w:r>
        <w:t>L</w:t>
      </w:r>
      <w:r w:rsidRPr="0093672E">
        <w:t>’ANSM</w:t>
      </w:r>
      <w:r>
        <w:t> :</w:t>
      </w:r>
    </w:p>
    <w:p w14:paraId="63602F14" w14:textId="667AC123" w:rsidR="00D93E3B" w:rsidRDefault="00407A4A" w:rsidP="00D93E3B">
      <w:pPr>
        <w:pStyle w:val="Paragraphedeliste"/>
      </w:pPr>
      <w:r>
        <w:t>Évalue</w:t>
      </w:r>
      <w:r w:rsidR="00D93E3B">
        <w:t xml:space="preserve"> le</w:t>
      </w:r>
      <w:r w:rsidR="00D93E3B" w:rsidRPr="0093672E">
        <w:t xml:space="preserve"> médicament </w:t>
      </w:r>
      <w:r w:rsidR="00D93E3B">
        <w:t xml:space="preserve">notamment les données </w:t>
      </w:r>
      <w:r w:rsidR="00940C33">
        <w:t>d</w:t>
      </w:r>
      <w:r w:rsidR="00D93E3B">
        <w:t xml:space="preserve">'efficacité, </w:t>
      </w:r>
      <w:r w:rsidR="00940C33">
        <w:t>de</w:t>
      </w:r>
      <w:r w:rsidR="00D93E3B">
        <w:t xml:space="preserve"> sécurité, </w:t>
      </w:r>
      <w:r w:rsidR="00940C33">
        <w:t>de fabrication et d</w:t>
      </w:r>
      <w:r w:rsidR="00D93E3B">
        <w:t>e contrôle, pour permettre son utilisation dans le cadre d</w:t>
      </w:r>
      <w:r w:rsidR="00F91AE8">
        <w:t xml:space="preserve">es </w:t>
      </w:r>
      <w:r w:rsidR="00D93E3B">
        <w:t xml:space="preserve">AAC, </w:t>
      </w:r>
    </w:p>
    <w:p w14:paraId="63602F15" w14:textId="366B3707" w:rsidR="00D93E3B" w:rsidRDefault="00407A4A" w:rsidP="00D93E3B">
      <w:pPr>
        <w:pStyle w:val="Paragraphedeliste"/>
      </w:pPr>
      <w:r>
        <w:t>Évalue</w:t>
      </w:r>
      <w:r w:rsidR="00D93E3B">
        <w:t xml:space="preserve"> les demandes d’AAC pour chaque patient</w:t>
      </w:r>
      <w:r w:rsidR="002A5503">
        <w:t>,</w:t>
      </w:r>
    </w:p>
    <w:p w14:paraId="63602F16" w14:textId="66130C71" w:rsidR="00D93E3B" w:rsidRDefault="00407A4A" w:rsidP="00D93E3B">
      <w:pPr>
        <w:pStyle w:val="Paragraphedeliste"/>
      </w:pPr>
      <w:r>
        <w:t>Valide</w:t>
      </w:r>
      <w:r w:rsidR="00D93E3B">
        <w:t xml:space="preserve"> le présent </w:t>
      </w:r>
      <w:r w:rsidR="005E5722">
        <w:t>PUT-SP</w:t>
      </w:r>
      <w:r w:rsidR="002A5503">
        <w:t>.</w:t>
      </w:r>
    </w:p>
    <w:p w14:paraId="63602F17" w14:textId="77777777" w:rsidR="00D93E3B" w:rsidRPr="0093672E" w:rsidRDefault="00D93E3B" w:rsidP="00D93E3B"/>
    <w:p w14:paraId="63602F18" w14:textId="77777777" w:rsidR="00D93E3B" w:rsidRPr="0093672E" w:rsidRDefault="00D93E3B" w:rsidP="00D93E3B">
      <w:r>
        <w:t xml:space="preserve">À la suite de </w:t>
      </w:r>
      <w:r w:rsidR="00F91AE8">
        <w:t>la délivrance des A</w:t>
      </w:r>
      <w:r>
        <w:t>AC, l’ANSM</w:t>
      </w:r>
      <w:r w:rsidRPr="0093672E">
        <w:t> :</w:t>
      </w:r>
    </w:p>
    <w:p w14:paraId="63602F19" w14:textId="31BEA2D7" w:rsidR="00D93E3B" w:rsidRPr="0093672E" w:rsidRDefault="001C6125" w:rsidP="00D93E3B">
      <w:pPr>
        <w:pStyle w:val="Paragraphedeliste"/>
      </w:pPr>
      <w:r w:rsidRPr="0093672E">
        <w:t>Prend</w:t>
      </w:r>
      <w:r w:rsidR="00D93E3B" w:rsidRPr="0093672E">
        <w:t xml:space="preserve"> connaissance des informations transmises par le laboratoire ainsi que par le CRPV en charge du suivi d</w:t>
      </w:r>
      <w:r w:rsidR="006B0293">
        <w:t>u médicament en AAC</w:t>
      </w:r>
      <w:r w:rsidR="00D93E3B">
        <w:t xml:space="preserve"> le cas échéant</w:t>
      </w:r>
      <w:r w:rsidR="00D93E3B" w:rsidRPr="0093672E">
        <w:t xml:space="preserve"> et pren</w:t>
      </w:r>
      <w:r w:rsidR="00D93E3B">
        <w:t>d</w:t>
      </w:r>
      <w:r w:rsidR="00D93E3B" w:rsidRPr="0093672E">
        <w:t xml:space="preserve"> toute mesure utile de manière à assurer la sécurité des patients et le bon usage du médicament</w:t>
      </w:r>
      <w:r w:rsidR="00D93E3B">
        <w:t> ;</w:t>
      </w:r>
    </w:p>
    <w:p w14:paraId="63602F1A" w14:textId="6016D142" w:rsidR="00D93E3B" w:rsidRPr="0093672E" w:rsidRDefault="001C6125" w:rsidP="00D93E3B">
      <w:pPr>
        <w:pStyle w:val="Paragraphedeliste"/>
      </w:pPr>
      <w:r w:rsidRPr="0093672E">
        <w:t>Évalue</w:t>
      </w:r>
      <w:r w:rsidR="00D93E3B" w:rsidRPr="0093672E">
        <w:t xml:space="preserve"> en collaboration avec le CRPV </w:t>
      </w:r>
      <w:r w:rsidR="00D93E3B">
        <w:t xml:space="preserve">sus cité le cas échéant </w:t>
      </w:r>
      <w:r w:rsidR="00D93E3B" w:rsidRPr="0093672E">
        <w:t>les rapports périodiques de synthèse</w:t>
      </w:r>
      <w:r w:rsidR="00D93E3B">
        <w:t xml:space="preserve"> fournis par le laboratoire</w:t>
      </w:r>
      <w:r w:rsidR="00D93E3B" w:rsidRPr="0093672E">
        <w:t xml:space="preserve"> et publie le résumé de ces </w:t>
      </w:r>
      <w:r w:rsidRPr="0093672E">
        <w:t>rapports</w:t>
      </w:r>
      <w:r>
        <w:t xml:space="preserve"> ;</w:t>
      </w:r>
    </w:p>
    <w:p w14:paraId="63602F1B" w14:textId="4450E6CF" w:rsidR="00D93E3B" w:rsidRPr="0093672E" w:rsidRDefault="001C6125" w:rsidP="00D93E3B">
      <w:pPr>
        <w:pStyle w:val="Paragraphedeliste"/>
      </w:pPr>
      <w:r w:rsidRPr="0093672E">
        <w:t>Informe</w:t>
      </w:r>
      <w:r w:rsidR="00D93E3B" w:rsidRPr="0093672E">
        <w:t xml:space="preserve"> sans délai le laboratoire et le CRPV </w:t>
      </w:r>
      <w:r w:rsidR="00D93E3B">
        <w:t>sus cité le cas échéant</w:t>
      </w:r>
      <w:r w:rsidR="00D93E3B" w:rsidRPr="0093672E">
        <w:t xml:space="preserve"> en cas de signal émergent de sécurité qui lui aurait été notifié ou déclaré directement qui pourrait remettre en cause </w:t>
      </w:r>
      <w:r w:rsidR="00F91AE8">
        <w:t xml:space="preserve">les </w:t>
      </w:r>
      <w:r w:rsidR="00D93E3B">
        <w:t>AAC,</w:t>
      </w:r>
    </w:p>
    <w:p w14:paraId="63602F1C" w14:textId="770B8C0A" w:rsidR="00D93E3B" w:rsidRPr="0093672E" w:rsidRDefault="001C6125" w:rsidP="00D93E3B">
      <w:pPr>
        <w:pStyle w:val="Paragraphedeliste"/>
      </w:pPr>
      <w:r w:rsidRPr="0093672E">
        <w:t>Modifie</w:t>
      </w:r>
      <w:r w:rsidR="00D93E3B">
        <w:t xml:space="preserve"> </w:t>
      </w:r>
      <w:r w:rsidR="005E5722">
        <w:t>le PUT-SP</w:t>
      </w:r>
      <w:r w:rsidR="00D93E3B" w:rsidRPr="0093672E">
        <w:t xml:space="preserve"> </w:t>
      </w:r>
      <w:r w:rsidR="00D93E3B">
        <w:t>en fonction de l’évolution des données dispon</w:t>
      </w:r>
      <w:r w:rsidR="00DF5FC6">
        <w:t>i</w:t>
      </w:r>
      <w:r w:rsidR="00D93E3B">
        <w:t xml:space="preserve">bles, </w:t>
      </w:r>
      <w:r w:rsidR="00F91AE8" w:rsidRPr="0093672E">
        <w:t xml:space="preserve">suspend </w:t>
      </w:r>
      <w:r w:rsidR="00F91AE8">
        <w:t xml:space="preserve">ou </w:t>
      </w:r>
      <w:r w:rsidR="00D93E3B" w:rsidRPr="0093672E">
        <w:t>retire</w:t>
      </w:r>
      <w:r w:rsidR="00D93E3B">
        <w:t xml:space="preserve"> </w:t>
      </w:r>
      <w:r w:rsidR="00F91AE8">
        <w:t xml:space="preserve">les </w:t>
      </w:r>
      <w:r w:rsidR="00D93E3B">
        <w:t>AAC</w:t>
      </w:r>
      <w:r w:rsidR="00D93E3B" w:rsidRPr="0093672E">
        <w:t xml:space="preserve"> </w:t>
      </w:r>
      <w:r w:rsidR="00D93E3B">
        <w:t>si les condit</w:t>
      </w:r>
      <w:r w:rsidR="00DF5FC6">
        <w:t>i</w:t>
      </w:r>
      <w:r w:rsidR="00D93E3B">
        <w:t>ons d’octroi ne sont plus remplies ou pour des motifs de santé publique</w:t>
      </w:r>
    </w:p>
    <w:p w14:paraId="63602F1D" w14:textId="200FFE02"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63602F1E" w14:textId="77777777" w:rsidR="00D93E3B" w:rsidRPr="0093672E" w:rsidRDefault="00D93E3B" w:rsidP="00D93E3B"/>
    <w:p w14:paraId="63602F1F" w14:textId="77777777" w:rsidR="00D93E3B" w:rsidRPr="00F02A89" w:rsidRDefault="00D93E3B" w:rsidP="00A635BE">
      <w:pPr>
        <w:pStyle w:val="Titre2"/>
        <w:numPr>
          <w:ilvl w:val="0"/>
          <w:numId w:val="5"/>
        </w:numPr>
        <w:rPr>
          <w:i/>
        </w:rPr>
      </w:pPr>
      <w:bookmarkStart w:id="88" w:name="_Toc58334987"/>
      <w:bookmarkStart w:id="89" w:name="_Toc58335657"/>
      <w:bookmarkStart w:id="90" w:name="_Toc72319034"/>
      <w:r w:rsidRPr="0093672E">
        <w:lastRenderedPageBreak/>
        <w:t xml:space="preserve">Rôle du CRPV en charge du suivi </w:t>
      </w:r>
      <w:bookmarkEnd w:id="88"/>
      <w:bookmarkEnd w:id="89"/>
      <w:bookmarkEnd w:id="90"/>
      <w:r w:rsidR="00DF5FC6">
        <w:t xml:space="preserve">du médicament en AAC </w:t>
      </w:r>
      <w:r>
        <w:t>(</w:t>
      </w:r>
      <w:r w:rsidRPr="00F02A89">
        <w:rPr>
          <w:i/>
        </w:rPr>
        <w:t>à supprimer si pas de CRPV)</w:t>
      </w:r>
    </w:p>
    <w:p w14:paraId="63602F20"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91" w:name="_Toc58334989"/>
      <w:bookmarkStart w:id="92" w:name="_Toc58335659"/>
      <w:r>
        <w:br w:type="page"/>
      </w:r>
    </w:p>
    <w:p w14:paraId="63602F21" w14:textId="77777777" w:rsidR="00D93E3B" w:rsidRPr="0093672E" w:rsidRDefault="00D93E3B" w:rsidP="00D93E3B"/>
    <w:p w14:paraId="63602F22" w14:textId="41FAB5C8" w:rsidR="00D93E3B" w:rsidRPr="0093672E" w:rsidRDefault="00D93E3B" w:rsidP="00D93E3B">
      <w:pPr>
        <w:pStyle w:val="Titreannexesnauto"/>
      </w:pPr>
      <w:bookmarkStart w:id="93" w:name="Annexe_3"/>
      <w:bookmarkStart w:id="94" w:name="_Toc140668936"/>
      <w:bookmarkStart w:id="95" w:name="Annexe_4"/>
      <w:bookmarkEnd w:id="91"/>
      <w:bookmarkEnd w:id="92"/>
      <w:bookmarkEnd w:id="93"/>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EndPr/>
        <w:sdtContent>
          <w:r w:rsidR="00CE5D65">
            <w:t>TYVASO solution pour inhalation par nébuliseur version corrigée 21/12/2023</w:t>
          </w:r>
        </w:sdtContent>
      </w:sdt>
      <w:bookmarkEnd w:id="94"/>
      <w:r w:rsidRPr="0093672E">
        <w:t xml:space="preserve"> </w:t>
      </w:r>
    </w:p>
    <w:bookmarkEnd w:id="95"/>
    <w:p w14:paraId="63602F23" w14:textId="77777777" w:rsidR="00D93E3B" w:rsidRPr="0093672E" w:rsidRDefault="00D93E3B" w:rsidP="00D93E3B"/>
    <w:p w14:paraId="63602F24" w14:textId="77777777" w:rsidR="00D93E3B" w:rsidRPr="0093672E" w:rsidRDefault="00D93E3B" w:rsidP="00D93E3B">
      <w:r w:rsidRPr="0093672E">
        <w:t>Cette annexe comprend :</w:t>
      </w:r>
    </w:p>
    <w:p w14:paraId="63602F25" w14:textId="516E17C7" w:rsidR="00D93E3B" w:rsidRPr="00363EA0" w:rsidRDefault="00AA6187" w:rsidP="006273BF">
      <w:pPr>
        <w:pStyle w:val="Paragraphedeliste"/>
        <w:rPr>
          <w:b/>
          <w:i/>
        </w:rPr>
      </w:pPr>
      <w:r>
        <w:t>Un</w:t>
      </w:r>
      <w:r w:rsidR="00D93E3B" w:rsidRPr="0093672E">
        <w:t xml:space="preserve"> document d’information sur le dispositif d’</w:t>
      </w:r>
      <w:r w:rsidR="00D93E3B">
        <w:t>autorisation d’</w:t>
      </w:r>
      <w:r w:rsidR="00D93E3B" w:rsidRPr="0093672E">
        <w:t xml:space="preserve">accès </w:t>
      </w:r>
      <w:r w:rsidR="00D93E3B">
        <w:t>compassionnel</w:t>
      </w:r>
    </w:p>
    <w:p w14:paraId="63602F26" w14:textId="2E90F482" w:rsidR="00D93E3B" w:rsidRPr="0093672E" w:rsidRDefault="00AA6187" w:rsidP="006273BF">
      <w:pPr>
        <w:pStyle w:val="Paragraphedeliste"/>
        <w:rPr>
          <w:i/>
          <w:iCs/>
        </w:rPr>
      </w:pPr>
      <w:r w:rsidRPr="0093672E">
        <w:t>Une</w:t>
      </w:r>
      <w:r w:rsidR="00D93E3B" w:rsidRPr="0093672E">
        <w:t xml:space="preserve"> </w:t>
      </w:r>
      <w:hyperlink w:anchor="Note_traitement_données" w:history="1">
        <w:r w:rsidR="00B06D21">
          <w:rPr>
            <w:rStyle w:val="Lienhypertexte"/>
          </w:rPr>
          <w:t>note d’information sur le traitement des données personnelles</w:t>
        </w:r>
      </w:hyperlink>
      <w:r w:rsidR="00D93E3B" w:rsidRPr="00700685">
        <w:t>.</w:t>
      </w:r>
    </w:p>
    <w:p w14:paraId="63602F27"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93672E" w14:paraId="63602F29" w14:textId="77777777" w:rsidTr="00DF5FC6">
        <w:tc>
          <w:tcPr>
            <w:tcW w:w="5000" w:type="pct"/>
          </w:tcPr>
          <w:bookmarkEnd w:id="70"/>
          <w:bookmarkEnd w:id="71"/>
          <w:bookmarkEnd w:id="72"/>
          <w:p w14:paraId="63602F28" w14:textId="77777777" w:rsidR="00D93E3B" w:rsidRPr="00DF5FC6"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lastRenderedPageBreak/>
              <w:t>Note d’information sur l</w:t>
            </w:r>
            <w:r w:rsidR="0085658E">
              <w:rPr>
                <w:rFonts w:ascii="Arial Narrow" w:hAnsi="Arial Narrow" w:cs="Arial"/>
                <w:b/>
                <w:color w:val="000000" w:themeColor="text1"/>
                <w:sz w:val="36"/>
                <w:szCs w:val="36"/>
              </w:rPr>
              <w:t>’</w:t>
            </w:r>
            <w:r w:rsidR="00B06D21">
              <w:rPr>
                <w:rFonts w:ascii="Arial Narrow" w:hAnsi="Arial Narrow" w:cs="Arial"/>
                <w:b/>
                <w:color w:val="000000" w:themeColor="text1"/>
                <w:sz w:val="36"/>
                <w:szCs w:val="36"/>
              </w:rPr>
              <w:t>a</w:t>
            </w:r>
            <w:r w:rsidR="00D93E3B" w:rsidRPr="00DF5FC6">
              <w:rPr>
                <w:rFonts w:ascii="Arial Narrow" w:hAnsi="Arial Narrow" w:cs="Arial"/>
                <w:b/>
                <w:color w:val="000000" w:themeColor="text1"/>
                <w:sz w:val="36"/>
                <w:szCs w:val="36"/>
              </w:rPr>
              <w:t xml:space="preserve">utorisation d’accès compassionnel  </w:t>
            </w:r>
          </w:p>
        </w:tc>
      </w:tr>
    </w:tbl>
    <w:p w14:paraId="63602F2A"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63602F2B" w14:textId="101F825B" w:rsidR="00D93E3B" w:rsidRPr="00700685" w:rsidRDefault="00D93E3B" w:rsidP="00D93E3B">
      <w:pPr>
        <w:rPr>
          <w:b/>
          <w:color w:val="auto"/>
        </w:rPr>
      </w:pPr>
      <w:r w:rsidRPr="00700685">
        <w:rPr>
          <w:b/>
          <w:color w:val="auto"/>
        </w:rPr>
        <w:t>Votre médecin vous a proposé un t</w:t>
      </w:r>
      <w:r w:rsidRPr="00700685">
        <w:rPr>
          <w:b/>
        </w:rPr>
        <w:t xml:space="preserve">raitement par </w:t>
      </w:r>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EndPr/>
        <w:sdtContent>
          <w:r w:rsidR="00CE5D65">
            <w:rPr>
              <w:b/>
            </w:rPr>
            <w:t>TYVASO solution pour inhalation par nébuliseur version corrigée 21/12/2023</w:t>
          </w:r>
        </w:sdtContent>
      </w:sdt>
      <w:r w:rsidRPr="00700685">
        <w:rPr>
          <w:b/>
        </w:rPr>
        <w:t xml:space="preserve"> </w:t>
      </w:r>
      <w:r w:rsidRPr="00700685">
        <w:rPr>
          <w:b/>
          <w:color w:val="auto"/>
        </w:rPr>
        <w:t xml:space="preserve">dans le cadre d’une autorisation d’accès </w:t>
      </w:r>
      <w:r>
        <w:rPr>
          <w:b/>
          <w:color w:val="auto"/>
        </w:rPr>
        <w:t>compassionnel (AAC).</w:t>
      </w:r>
    </w:p>
    <w:p w14:paraId="63602F2C"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63602F2D" w14:textId="77777777" w:rsidR="00D93E3B" w:rsidRPr="0093672E" w:rsidRDefault="00D93E3B" w:rsidP="00D93E3B"/>
    <w:p w14:paraId="63602F2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63602F2F"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et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63602F30"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en faisant l'objet d'un suivi particulier au cours duquel vos données personnelles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63602F31" w14:textId="30287FF2"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63602F32"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dans un essai clinique. L’objectif principal est de vous soigner et non de tester le médicament. Vous n’avez donc pas à faire d’examens supplémentaires en plus de ceux prévus dans votre prise en charge habituelle. </w:t>
      </w:r>
    </w:p>
    <w:p w14:paraId="63602F33"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63602F34"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63602F35" w14:textId="5FD63013"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w:t>
      </w:r>
      <w:r w:rsidR="00AA6187" w:rsidRPr="0093672E">
        <w:t>les incertitudes</w:t>
      </w:r>
      <w:r w:rsidRPr="0093672E">
        <w:t xml:space="preserve"> ou inconvénients (effets </w:t>
      </w:r>
      <w:r w:rsidR="00BF069C">
        <w:t>indésirables</w:t>
      </w:r>
      <w:r w:rsidRPr="0093672E">
        <w:t xml:space="preserve">, contraintes de prise, etc.). </w:t>
      </w:r>
    </w:p>
    <w:p w14:paraId="63602F36" w14:textId="77777777" w:rsidR="00D93E3B" w:rsidRPr="00412FD4" w:rsidRDefault="00D93E3B" w:rsidP="00D93E3B">
      <w:r w:rsidRPr="00412FD4">
        <w:t>Vous êtes libre d’accepter ou de refuser la prescription de ce médicament.</w:t>
      </w:r>
    </w:p>
    <w:p w14:paraId="63602F37" w14:textId="77777777" w:rsidR="00D93E3B" w:rsidRPr="0093672E" w:rsidRDefault="00D93E3B" w:rsidP="00D93E3B"/>
    <w:p w14:paraId="63602F38"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63602F39" w14:textId="77777777" w:rsidR="00D93E3B" w:rsidRPr="00027172" w:rsidRDefault="00D93E3B" w:rsidP="00D93E3B">
      <w:r w:rsidRPr="00700685">
        <w:t>Demandez des précisions à votre médecin ou reportez-vous à la notice du médicament dans sa boîte s’il y en a une</w:t>
      </w:r>
      <w:r>
        <w:t xml:space="preserve">. </w:t>
      </w:r>
    </w:p>
    <w:p w14:paraId="63602F3A"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63602F3B" w14:textId="766B931B" w:rsidR="00D93E3B" w:rsidRPr="0093672E" w:rsidRDefault="00AA6187" w:rsidP="00A635BE">
      <w:pPr>
        <w:numPr>
          <w:ilvl w:val="0"/>
          <w:numId w:val="7"/>
        </w:numPr>
        <w:spacing w:before="40" w:after="20"/>
      </w:pPr>
      <w:r w:rsidRPr="0093672E">
        <w:t>De</w:t>
      </w:r>
      <w:r w:rsidR="00D93E3B" w:rsidRPr="0093672E">
        <w:t xml:space="preserve"> respecter les </w:t>
      </w:r>
      <w:r w:rsidR="00D93E3B">
        <w:t>conseils</w:t>
      </w:r>
      <w:r w:rsidR="00D93E3B" w:rsidRPr="0093672E">
        <w:t xml:space="preserve"> qui vous ont été donnés pour le prendre et le conserver (certains médicaments doivent être conservés au réfrigérateur, sont à prendre à distance </w:t>
      </w:r>
      <w:r w:rsidR="00D93E3B">
        <w:t>ou pendant l</w:t>
      </w:r>
      <w:r w:rsidR="00D93E3B" w:rsidRPr="0093672E">
        <w:t>es repas, etc.)</w:t>
      </w:r>
      <w:r w:rsidR="00D93E3B" w:rsidRPr="00700685">
        <w:t> ;</w:t>
      </w:r>
    </w:p>
    <w:p w14:paraId="63602F3C" w14:textId="0771F4F7" w:rsidR="00D93E3B" w:rsidRPr="0093672E" w:rsidRDefault="00AA6187" w:rsidP="00A635BE">
      <w:pPr>
        <w:numPr>
          <w:ilvl w:val="0"/>
          <w:numId w:val="7"/>
        </w:numPr>
        <w:spacing w:before="40" w:after="20"/>
      </w:pPr>
      <w:r w:rsidRPr="0093672E">
        <w:t>De</w:t>
      </w:r>
      <w:r w:rsidR="00D93E3B" w:rsidRPr="0093672E">
        <w:t xml:space="preserve"> demander des précisions sur le lieu où vous pourrez </w:t>
      </w:r>
      <w:r w:rsidR="00D93E3B">
        <w:t>vous le procurer</w:t>
      </w:r>
      <w:r w:rsidR="00D93E3B" w:rsidRPr="0093672E">
        <w:t xml:space="preserve">. Les médicaments en accès </w:t>
      </w:r>
      <w:r w:rsidR="00D93E3B">
        <w:t>compassionnel</w:t>
      </w:r>
      <w:r w:rsidR="00D93E3B" w:rsidRPr="0093672E">
        <w:t xml:space="preserve"> ne sont </w:t>
      </w:r>
      <w:r w:rsidR="00D93E3B">
        <w:t xml:space="preserve">généralement </w:t>
      </w:r>
      <w:r w:rsidR="00D93E3B" w:rsidRPr="0093672E">
        <w:t xml:space="preserve">disponibles </w:t>
      </w:r>
      <w:r w:rsidR="00D93E3B">
        <w:t>que</w:t>
      </w:r>
      <w:r w:rsidR="00D93E3B" w:rsidRPr="0093672E">
        <w:t xml:space="preserve"> dans </w:t>
      </w:r>
      <w:r w:rsidR="00D93E3B">
        <w:t>d</w:t>
      </w:r>
      <w:r w:rsidR="00D93E3B" w:rsidRPr="0093672E">
        <w:t>es hôpitaux. Au besoin, demandez à l’équipe qui vous suit si votre médicament peut être disponible dans un hôpital près de chez vous.</w:t>
      </w:r>
    </w:p>
    <w:p w14:paraId="63602F3D" w14:textId="77777777" w:rsidR="00D93E3B" w:rsidRPr="0093672E" w:rsidRDefault="00D93E3B" w:rsidP="00D93E3B"/>
    <w:sdt>
      <w:sdtPr>
        <w:id w:val="2117407626"/>
        <w:placeholder>
          <w:docPart w:val="C843C9A3759E432E808BE61DA233349C"/>
        </w:placeholder>
      </w:sdtPr>
      <w:sdtEndPr/>
      <w:sdtContent>
        <w:sdt>
          <w:sdtPr>
            <w:id w:val="1460684760"/>
            <w:placeholder>
              <w:docPart w:val="93E747D261414816A7A1B79D57E72D3F"/>
            </w:placeholder>
          </w:sdtPr>
          <w:sdtEndPr/>
          <w:sdtContent>
            <w:p w14:paraId="552F1ACC" w14:textId="15110D27" w:rsidR="00186EE0" w:rsidRPr="00C16920" w:rsidRDefault="002C7948" w:rsidP="00C16920">
              <w:r w:rsidRPr="004E1885">
                <w:t>La solution pour inhalation TYVASO (</w:t>
              </w:r>
              <w:r w:rsidR="00AA6187">
                <w:t>T</w:t>
              </w:r>
              <w:r w:rsidR="00AA6187" w:rsidRPr="004E1885">
                <w:t>reprostinil</w:t>
              </w:r>
              <w:r w:rsidR="0037005B">
                <w:t>)</w:t>
              </w:r>
              <w:r w:rsidR="00BC6526" w:rsidRPr="00C16920">
                <w:t xml:space="preserve">, se présente sous forme d'ampoules transparentes de 2,9 ml en polyéthylène basse densité (PEBD), conditionnées par quatre ampoules dans un sachet en aluminium. La solution pour inhalation de </w:t>
              </w:r>
              <w:r w:rsidR="00AA6187">
                <w:t>T</w:t>
              </w:r>
              <w:r w:rsidR="00AA6187" w:rsidRPr="004E1885">
                <w:t>reprostinil</w:t>
              </w:r>
              <w:r w:rsidR="00A711C2" w:rsidRPr="00C16920">
                <w:t xml:space="preserve"> </w:t>
              </w:r>
              <w:r w:rsidR="00BC6526" w:rsidRPr="00C16920">
                <w:t xml:space="preserve">est une solution </w:t>
              </w:r>
              <w:r w:rsidR="00EC7AA8" w:rsidRPr="00C16920">
                <w:t>transparente</w:t>
              </w:r>
              <w:r w:rsidR="00BC6526" w:rsidRPr="00C16920">
                <w:t xml:space="preserve">, incolore à légèrement jaune, contenant 1,74 mg de </w:t>
              </w:r>
              <w:r w:rsidR="00AA6187">
                <w:t>T</w:t>
              </w:r>
              <w:r w:rsidR="00AA6187" w:rsidRPr="004E1885">
                <w:t>reprostinil</w:t>
              </w:r>
              <w:r w:rsidR="00A711C2" w:rsidRPr="00C16920">
                <w:t xml:space="preserve"> </w:t>
              </w:r>
              <w:r w:rsidR="00BC6526" w:rsidRPr="00C16920">
                <w:t>par ampoule à une concentration de 0,6 mg/ml. L</w:t>
              </w:r>
              <w:r w:rsidR="00675011">
                <w:t xml:space="preserve">a solution de </w:t>
              </w:r>
              <w:r w:rsidR="00BC6526" w:rsidRPr="00C16920">
                <w:t xml:space="preserve">TYVASO </w:t>
              </w:r>
              <w:r w:rsidR="00675011">
                <w:t xml:space="preserve">dans les ampoules non ouvertes est </w:t>
              </w:r>
              <w:r w:rsidR="00BC6526" w:rsidRPr="00C16920">
                <w:t>stable jusqu'à la date indiquée lorsqu</w:t>
              </w:r>
              <w:r w:rsidR="00675011">
                <w:t xml:space="preserve">e celles-ci </w:t>
              </w:r>
              <w:r w:rsidR="00BC6526" w:rsidRPr="00C16920">
                <w:t xml:space="preserve">sont conservées dans le sachet en aluminium non ouvert et conservées à température ambiante. Une fois le sachet ouvert, les ampoules doivent être utilisées dans les 7 jours. La solution pour inhalation de </w:t>
              </w:r>
              <w:r w:rsidR="00AA6187">
                <w:t>T</w:t>
              </w:r>
              <w:r w:rsidR="00AA6187" w:rsidRPr="004E1885">
                <w:t>reprostinil</w:t>
              </w:r>
              <w:r w:rsidR="00A711C2" w:rsidRPr="00C16920">
                <w:t xml:space="preserve"> </w:t>
              </w:r>
              <w:r w:rsidR="00BC6526" w:rsidRPr="00C16920">
                <w:t>étant sensible à la lumière, les ampoules non ouvertes doivent être conservées dans le sachet en aluminium.</w:t>
              </w:r>
              <w:r w:rsidR="00AA6187">
                <w:t xml:space="preserve"> </w:t>
              </w:r>
              <w:r w:rsidR="004A694A">
                <w:t xml:space="preserve">La solution </w:t>
              </w:r>
              <w:r w:rsidR="0037005B">
                <w:t xml:space="preserve">de </w:t>
              </w:r>
              <w:r w:rsidR="00AA6187">
                <w:t>Treprostinil</w:t>
              </w:r>
              <w:r w:rsidR="0037005B">
                <w:t xml:space="preserve"> </w:t>
              </w:r>
              <w:r w:rsidR="004A694A">
                <w:t xml:space="preserve">dans l’inhalateur </w:t>
              </w:r>
              <w:r w:rsidR="00FC6B9B">
                <w:t>doit être utilisée dans la journée. Le restant, s’il y en a doit être jeté à la fin de la journée.</w:t>
              </w:r>
            </w:p>
            <w:p w14:paraId="7CF527A5" w14:textId="39A255AD" w:rsidR="00BC6526" w:rsidRDefault="00BC6526" w:rsidP="00C16920">
              <w:r w:rsidRPr="00C16920">
                <w:t xml:space="preserve">L'inhalateur destiné à l'utilisation du produit </w:t>
              </w:r>
              <w:r w:rsidR="00675011">
                <w:t xml:space="preserve">(TYVASO TD-300) </w:t>
              </w:r>
              <w:r w:rsidRPr="00C16920">
                <w:t>sera fourni en double exemplaire lors de la première délivrance avec s</w:t>
              </w:r>
              <w:r w:rsidR="00EC7AA8" w:rsidRPr="00C16920">
                <w:t>a notice d’utilisation</w:t>
              </w:r>
              <w:r w:rsidRPr="00C16920">
                <w:t>.</w:t>
              </w:r>
            </w:p>
            <w:p w14:paraId="28BBA334" w14:textId="584BC6FB" w:rsidR="00A31B92" w:rsidRPr="00C16920" w:rsidRDefault="00A31B92" w:rsidP="00C16920">
              <w:r>
                <w:t>L’eau distillé</w:t>
              </w:r>
              <w:r w:rsidR="0037005B">
                <w:t>e</w:t>
              </w:r>
              <w:r>
                <w:t xml:space="preserve"> nécessaire </w:t>
              </w:r>
              <w:r w:rsidR="0037005B" w:rsidRPr="00AA6187">
                <w:t xml:space="preserve">au fonctionnement du nébuliseur </w:t>
              </w:r>
              <w:r w:rsidRPr="00AA6187">
                <w:t>est</w:t>
              </w:r>
              <w:r>
                <w:t xml:space="preserve"> fournie avec l’inhalateur. </w:t>
              </w:r>
            </w:p>
            <w:p w14:paraId="63FEE225" w14:textId="77777777" w:rsidR="00BC6526" w:rsidRDefault="00BC6526" w:rsidP="00C16920">
              <w:r w:rsidRPr="00C16920">
                <w:t xml:space="preserve">Les dispositifs d'inhalation doivent être remplacés tous les 2 ans à partir du premier jour d'utilisation. Les dispositifs d'inhalation de remplacement vous seront fournis par votre équipe soignante. </w:t>
              </w:r>
            </w:p>
          </w:sdtContent>
        </w:sdt>
        <w:p w14:paraId="63602F3E" w14:textId="641AC34B" w:rsidR="00D93E3B" w:rsidRPr="0093672E" w:rsidRDefault="00C44DC1" w:rsidP="00D93E3B"/>
      </w:sdtContent>
    </w:sdt>
    <w:p w14:paraId="63602F3F" w14:textId="77777777" w:rsidR="00FE2D33" w:rsidRDefault="00FE2D33" w:rsidP="00FE2D33">
      <w:pPr>
        <w:rPr>
          <w:rFonts w:eastAsiaTheme="majorEastAsia"/>
        </w:rPr>
      </w:pPr>
    </w:p>
    <w:p w14:paraId="63602F40"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63602F41" w14:textId="0F58486D"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63602F42" w14:textId="77777777" w:rsidR="00D93E3B" w:rsidRDefault="00D93E3B" w:rsidP="00D93E3B">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63602F43"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63602F44"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Pour plus de détails sur les </w:t>
      </w:r>
      <w:r w:rsidRPr="00700685">
        <w:lastRenderedPageBreak/>
        <w:t xml:space="preserve">données personnelles recueillies et vos droits, vous pouvez lire le document intitulé « Accès </w:t>
      </w:r>
      <w:r>
        <w:t>compassionnel d’</w:t>
      </w:r>
      <w:r w:rsidRPr="00700685">
        <w:t xml:space="preserve">un médicament - Traitement des données personnelles » (voir en fin de document la rubrique « Pour en savoir plus »). </w:t>
      </w:r>
    </w:p>
    <w:p w14:paraId="63602F45"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63602F46"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63602F47"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29" w:anchor="/accueil" w:history="1">
        <w:hyperlink r:id="rId30" w:history="1">
          <w:r w:rsidRPr="00700685">
            <w:rPr>
              <w:color w:val="004990"/>
              <w:u w:val="single"/>
            </w:rPr>
            <w:t>www.signalement-sante.gouv.fr</w:t>
          </w:r>
        </w:hyperlink>
      </w:hyperlink>
    </w:p>
    <w:p w14:paraId="63602F48"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63602F49" w14:textId="77777777" w:rsidR="00D93E3B" w:rsidRPr="0093672E" w:rsidRDefault="00D93E3B" w:rsidP="00D93E3B">
      <w:pPr>
        <w:spacing w:before="40" w:after="20"/>
      </w:pPr>
    </w:p>
    <w:p w14:paraId="63602F4A" w14:textId="77777777" w:rsidR="00D93E3B" w:rsidRPr="00700685" w:rsidRDefault="00D93E3B" w:rsidP="00D93E3B"/>
    <w:p w14:paraId="63602F4B"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63602F4C" w14:textId="79936FF4"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w:t>
      </w:r>
      <w:r w:rsidR="009A3186">
        <w:t xml:space="preserve">validité </w:t>
      </w:r>
      <w:r w:rsidR="009A3186" w:rsidRPr="00412FD4">
        <w:t>est</w:t>
      </w:r>
      <w:r w:rsidR="00B21A92" w:rsidRPr="00412FD4">
        <w:t xml:space="preserve">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63602F4D"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63602F4E" w14:textId="77777777" w:rsidR="00D93E3B" w:rsidRPr="0093672E" w:rsidRDefault="00D93E3B" w:rsidP="00D93E3B"/>
    <w:p w14:paraId="63602F4F"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63602F50"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personnelles concernant votre santé. </w:t>
      </w:r>
    </w:p>
    <w:p w14:paraId="63602F51"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un médicament – Traitement des données personnelles ».</w:t>
        </w:r>
      </w:hyperlink>
      <w:r w:rsidRPr="00700685">
        <w:t xml:space="preserve"> </w:t>
      </w:r>
    </w:p>
    <w:p w14:paraId="63602F52" w14:textId="77777777" w:rsidR="00D93E3B" w:rsidRPr="00700685" w:rsidRDefault="00D93E3B" w:rsidP="00D93E3B">
      <w:pPr>
        <w:spacing w:before="0" w:after="200" w:line="276" w:lineRule="auto"/>
        <w:jc w:val="left"/>
      </w:pPr>
    </w:p>
    <w:p w14:paraId="63602F53"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63602F54" w14:textId="42D91011" w:rsidR="00D93E3B" w:rsidRPr="00700685" w:rsidRDefault="00D93E3B" w:rsidP="00770DFB">
      <w:pPr>
        <w:numPr>
          <w:ilvl w:val="0"/>
          <w:numId w:val="3"/>
        </w:numPr>
        <w:spacing w:before="40" w:after="20"/>
        <w:rPr>
          <w:iCs/>
          <w:sz w:val="18"/>
        </w:rPr>
      </w:pPr>
      <w:r w:rsidRPr="00700685">
        <w:rPr>
          <w:iCs/>
          <w:sz w:val="18"/>
        </w:rPr>
        <w:t>Notice du médicament que vous allez prendre (renvoi vers site de l’ANSM,</w:t>
      </w:r>
      <w:r w:rsidR="00770DFB">
        <w:rPr>
          <w:iCs/>
          <w:sz w:val="18"/>
        </w:rPr>
        <w:t xml:space="preserve"> </w:t>
      </w:r>
      <w:r w:rsidRPr="00700685">
        <w:rPr>
          <w:iCs/>
          <w:sz w:val="18"/>
        </w:rPr>
        <w:t xml:space="preserve"> lien à venir)</w:t>
      </w:r>
      <w:r>
        <w:rPr>
          <w:iCs/>
          <w:sz w:val="18"/>
        </w:rPr>
        <w:t>,</w:t>
      </w:r>
      <w:r w:rsidR="00D26182">
        <w:rPr>
          <w:iCs/>
          <w:sz w:val="18"/>
        </w:rPr>
        <w:t xml:space="preserve"> </w:t>
      </w:r>
      <w:r>
        <w:rPr>
          <w:iCs/>
          <w:sz w:val="18"/>
        </w:rPr>
        <w:t>(</w:t>
      </w:r>
    </w:p>
    <w:p w14:paraId="63602F55" w14:textId="15CB81FA"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770DFB" w:rsidRPr="00770DFB">
        <w:rPr>
          <w:iCs/>
          <w:sz w:val="18"/>
        </w:rPr>
        <w:t>ttps://ansm.sante.fr/tableau-acces-derogatoire/tyvaso#</w:t>
      </w:r>
      <w:r w:rsidR="00AD714C">
        <w:rPr>
          <w:iCs/>
          <w:sz w:val="18"/>
        </w:rPr>
        <w:t>)</w:t>
      </w:r>
    </w:p>
    <w:p w14:paraId="63602F56"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63602F57" w14:textId="77777777" w:rsidR="00D93E3B" w:rsidRPr="0093672E" w:rsidRDefault="00D93E3B" w:rsidP="00D93E3B"/>
    <w:p w14:paraId="63602F58"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63602F59" w14:textId="77777777" w:rsidR="00D93E3B" w:rsidRPr="00700685" w:rsidRDefault="00D93E3B" w:rsidP="00D26182">
      <w:pPr>
        <w:spacing w:before="0" w:after="0"/>
      </w:pPr>
    </w:p>
    <w:sdt>
      <w:sdtPr>
        <w:rPr>
          <w:b/>
          <w:bCs/>
        </w:rPr>
        <w:id w:val="300817014"/>
        <w:placeholder>
          <w:docPart w:val="C843C9A3759E432E808BE61DA233349C"/>
        </w:placeholder>
      </w:sdtPr>
      <w:sdtEndPr/>
      <w:sdtContent>
        <w:sdt>
          <w:sdtPr>
            <w:rPr>
              <w:b/>
              <w:bCs/>
            </w:rPr>
            <w:id w:val="-1876232536"/>
            <w:placeholder>
              <w:docPart w:val="A8912D4633E34CB28DCCEE7C2D614BAA"/>
            </w:placeholder>
          </w:sdtPr>
          <w:sdtEndPr/>
          <w:sdtContent>
            <w:p w14:paraId="05335027" w14:textId="585DC08C" w:rsidR="00C61BA4" w:rsidRPr="00C16920" w:rsidRDefault="00C61BA4" w:rsidP="00C61BA4">
              <w:pPr>
                <w:rPr>
                  <w:iCs/>
                </w:rPr>
              </w:pPr>
              <w:r w:rsidRPr="00C16920">
                <w:rPr>
                  <w:iCs/>
                </w:rPr>
                <w:t xml:space="preserve"> HT</w:t>
              </w:r>
              <w:r w:rsidR="00343C13" w:rsidRPr="00C16920">
                <w:rPr>
                  <w:iCs/>
                </w:rPr>
                <w:t>A</w:t>
              </w:r>
              <w:r w:rsidRPr="00C16920">
                <w:rPr>
                  <w:iCs/>
                </w:rPr>
                <w:t>P</w:t>
              </w:r>
              <w:r w:rsidR="00343C13" w:rsidRPr="00C16920">
                <w:rPr>
                  <w:iCs/>
                </w:rPr>
                <w:t>-</w:t>
              </w:r>
              <w:r w:rsidRPr="00C16920">
                <w:rPr>
                  <w:iCs/>
                </w:rPr>
                <w:t xml:space="preserve">France. </w:t>
              </w:r>
            </w:p>
            <w:p w14:paraId="1C969042" w14:textId="77777777" w:rsidR="00C61BA4" w:rsidRPr="00C16920" w:rsidRDefault="00C61BA4" w:rsidP="00C61BA4">
              <w:pPr>
                <w:rPr>
                  <w:iCs/>
                </w:rPr>
              </w:pPr>
              <w:r w:rsidRPr="00C16920">
                <w:rPr>
                  <w:iCs/>
                </w:rPr>
                <w:t>www.htapfrance.com</w:t>
              </w:r>
            </w:p>
            <w:p w14:paraId="63602F5B" w14:textId="0399C9D0" w:rsidR="00D93E3B" w:rsidRDefault="00C61BA4" w:rsidP="00D93E3B">
              <w:pPr>
                <w:rPr>
                  <w:b/>
                  <w:bCs/>
                </w:rPr>
              </w:pPr>
              <w:r w:rsidRPr="00C16920">
                <w:rPr>
                  <w:iCs/>
                </w:rPr>
                <w:lastRenderedPageBreak/>
                <w:t xml:space="preserve">Tél. : </w:t>
              </w:r>
              <w:hyperlink r:id="rId31" w:history="1">
                <w:r w:rsidRPr="00C16920">
                  <w:rPr>
                    <w:rStyle w:val="Lienhypertexte"/>
                    <w:iCs/>
                  </w:rPr>
                  <w:t>06.37.44.52.80_administration@htapfrance.com</w:t>
                </w:r>
              </w:hyperlink>
            </w:p>
          </w:sdtContent>
        </w:sdt>
      </w:sdtContent>
    </w:sdt>
    <w:p w14:paraId="63602F5C" w14:textId="77777777" w:rsidR="00770A8F" w:rsidRPr="00700685" w:rsidRDefault="00770A8F" w:rsidP="00D93E3B">
      <w:pPr>
        <w:rPr>
          <w:b/>
          <w:bCs/>
        </w:rPr>
      </w:pPr>
    </w:p>
    <w:sdt>
      <w:sdtPr>
        <w:id w:val="51738625"/>
        <w:placeholder>
          <w:docPart w:val="C843C9A3759E432E808BE61DA233349C"/>
        </w:placeholder>
      </w:sdtPr>
      <w:sdtEndPr/>
      <w:sdtContent>
        <w:p w14:paraId="63602F5D" w14:textId="3F74948C"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r w:rsidR="00D040A2">
            <w:t>[</w:t>
          </w:r>
          <w:r w:rsidR="00C61BA4">
            <w:t>FERRER</w:t>
          </w:r>
          <w:r w:rsidR="00D040A2">
            <w:t xml:space="preserve">] </w:t>
          </w:r>
        </w:p>
      </w:sdtContent>
    </w:sdt>
    <w:p w14:paraId="63602F5E" w14:textId="77777777" w:rsidR="00D93E3B" w:rsidRDefault="00D93E3B" w:rsidP="00D26182">
      <w:pPr>
        <w:spacing w:before="0" w:after="0" w:line="276" w:lineRule="auto"/>
        <w:jc w:val="left"/>
      </w:pPr>
    </w:p>
    <w:p w14:paraId="63602F60" w14:textId="20EACB2D" w:rsidR="00D93E3B" w:rsidRDefault="00D93E3B" w:rsidP="00D93E3B">
      <w:pPr>
        <w:spacing w:before="0" w:after="200" w:line="276" w:lineRule="auto"/>
        <w:jc w:val="left"/>
      </w:pPr>
    </w:p>
    <w:p w14:paraId="63602F61" w14:textId="77777777" w:rsidR="00D93E3B" w:rsidRDefault="00D93E3B" w:rsidP="00D93E3B">
      <w:pPr>
        <w:spacing w:before="0" w:after="200" w:line="276" w:lineRule="auto"/>
        <w:jc w:val="left"/>
      </w:pPr>
      <w:r>
        <w:br w:type="page"/>
      </w:r>
    </w:p>
    <w:p w14:paraId="63602F62" w14:textId="77777777" w:rsidR="00D93E3B" w:rsidRPr="00700685"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00685" w14:paraId="63602F64" w14:textId="77777777" w:rsidTr="00D26182">
        <w:tc>
          <w:tcPr>
            <w:tcW w:w="5000" w:type="pct"/>
          </w:tcPr>
          <w:p w14:paraId="63602F63" w14:textId="77777777" w:rsidR="00D93E3B" w:rsidRPr="00700685" w:rsidRDefault="00D93E3B" w:rsidP="00CA424C">
            <w:pPr>
              <w:keepNext/>
              <w:autoSpaceDE w:val="0"/>
              <w:autoSpaceDN w:val="0"/>
              <w:adjustRightInd w:val="0"/>
              <w:spacing w:before="0" w:after="0"/>
              <w:jc w:val="center"/>
              <w:rPr>
                <w:rFonts w:ascii="Arial Narrow" w:hAnsi="Arial Narrow" w:cs="Arial"/>
                <w:color w:val="000000" w:themeColor="text1"/>
                <w:sz w:val="36"/>
                <w:szCs w:val="36"/>
              </w:rPr>
            </w:pPr>
            <w:bookmarkStart w:id="96"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personnelles</w:t>
            </w:r>
            <w:bookmarkEnd w:id="96"/>
          </w:p>
        </w:tc>
      </w:tr>
    </w:tbl>
    <w:p w14:paraId="63602F65" w14:textId="77777777" w:rsidR="00A945AC" w:rsidRDefault="00A945AC" w:rsidP="00BE2CF3"/>
    <w:p w14:paraId="63602F69" w14:textId="77777777" w:rsidR="00BE2CF3" w:rsidRDefault="00BE2CF3" w:rsidP="00A945AC"/>
    <w:p w14:paraId="63602F6A"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vous a été prescrit. Ceci implique un traitement de données personnelles sur votre santé</w:t>
      </w:r>
      <w:r>
        <w:t>, c’est à dire</w:t>
      </w:r>
      <w:r w:rsidRPr="00211328">
        <w:t xml:space="preserve"> des informations qui portent sur vous, votre santé, vos habitudes de vie</w:t>
      </w:r>
      <w:r>
        <w:t>.</w:t>
      </w:r>
    </w:p>
    <w:p w14:paraId="63602F6B" w14:textId="0F95B62D" w:rsidR="00D93E3B" w:rsidRDefault="00D93E3B" w:rsidP="00D93E3B">
      <w:r>
        <w:t xml:space="preserve">Ce document vous informe sur les données personnelles qui sont recueillies et leur traitement, c’est-à-dire l’utilisation qui en sera faite. Le responsable du traitement des </w:t>
      </w:r>
      <w:r w:rsidRPr="00B935B2">
        <w:t xml:space="preserve">données </w:t>
      </w:r>
      <w:r w:rsidR="00B935B2" w:rsidRPr="00B935B2">
        <w:t>est le</w:t>
      </w:r>
      <w:r w:rsidR="0037005B" w:rsidRPr="00B935B2">
        <w:t xml:space="preserve"> laboratoire</w:t>
      </w:r>
      <w:r w:rsidR="0037005B">
        <w:t xml:space="preserve"> </w:t>
      </w:r>
      <w:r w:rsidR="00B935B2">
        <w:t>Clinigen Healthcare France</w:t>
      </w:r>
      <w:sdt>
        <w:sdtPr>
          <w:id w:val="1960607470"/>
          <w:placeholder>
            <w:docPart w:val="46A2985A7F274D5ABEFF17A3F603E620"/>
          </w:placeholder>
        </w:sdtPr>
        <w:sdtEndPr/>
        <w:sdtContent>
          <w:r w:rsidR="00B935B2">
            <w:t>.</w:t>
          </w:r>
        </w:sdtContent>
      </w:sdt>
      <w:r>
        <w:t xml:space="preserve"> Il s’agit du laboratoire exploitant le médicament en accès compassionnel.</w:t>
      </w:r>
    </w:p>
    <w:p w14:paraId="63602F6C" w14:textId="77777777" w:rsidR="00D93E3B" w:rsidRDefault="00D93E3B" w:rsidP="00D93E3B"/>
    <w:p w14:paraId="63602F6D"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63602F6E"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xml:space="preserve">. Vos données personnelles et en particulier les informations sur votre </w:t>
      </w:r>
      <w:r>
        <w:t xml:space="preserve">réponse au </w:t>
      </w:r>
      <w:r w:rsidRPr="00700685">
        <w:t>traitement, permettron</w:t>
      </w:r>
      <w:r>
        <w:t>t</w:t>
      </w:r>
      <w:r w:rsidRPr="00700685">
        <w:t xml:space="preserve"> d’évaluer en continu si ces critères sont toujours remplis. </w:t>
      </w:r>
    </w:p>
    <w:p w14:paraId="63602F6F" w14:textId="77777777" w:rsidR="00D93E3B" w:rsidRDefault="00D93E3B" w:rsidP="00D93E3B">
      <w:pPr>
        <w:pStyle w:val="Titre2"/>
        <w:numPr>
          <w:ilvl w:val="0"/>
          <w:numId w:val="0"/>
        </w:numPr>
      </w:pPr>
    </w:p>
    <w:p w14:paraId="63602F70" w14:textId="77777777" w:rsidR="00D93E3B" w:rsidRPr="006E4929" w:rsidRDefault="00D93E3B" w:rsidP="00D93E3B">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63602F71" w14:textId="77777777" w:rsidR="00D93E3B" w:rsidRDefault="00D93E3B" w:rsidP="00D93E3B">
      <w:pPr>
        <w:spacing w:after="120"/>
        <w:ind w:right="215"/>
        <w:textAlignment w:val="baseline"/>
      </w:pPr>
      <w:r w:rsidRPr="0093672E">
        <w:t>Vos données personnelles</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63602F72"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personnelles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63602F73"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63602F76" w14:textId="088D4C18" w:rsidR="005C3CB4"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32" w:history="1">
        <w:r w:rsidRPr="0093672E">
          <w:rPr>
            <w:rStyle w:val="Lienhypertexte"/>
          </w:rPr>
          <w:t>https://www.health-data-hub.fr/projets</w:t>
        </w:r>
      </w:hyperlink>
      <w:r>
        <w:rPr>
          <w:rStyle w:val="Lienhypertexte"/>
        </w:rPr>
        <w:t xml:space="preserve"> </w:t>
      </w:r>
      <w:r>
        <w:t>et</w:t>
      </w:r>
      <w:r w:rsidRPr="00087A5C">
        <w:t xml:space="preserve"> à l’adresse suivante</w:t>
      </w:r>
      <w:r>
        <w:t xml:space="preserve"> : </w:t>
      </w:r>
      <w:sdt>
        <w:sdtPr>
          <w:id w:val="-529643770"/>
          <w:placeholder>
            <w:docPart w:val="C843C9A3759E432E808BE61DA233349C"/>
          </w:placeholder>
        </w:sdtPr>
        <w:sdtEndPr/>
        <w:sdtContent>
          <w:r w:rsidR="00C61BA4">
            <w:rPr>
              <w:rStyle w:val="Mention1"/>
            </w:rPr>
            <w:t>NA</w:t>
          </w:r>
        </w:sdtContent>
      </w:sdt>
    </w:p>
    <w:p w14:paraId="18AAA873" w14:textId="77777777" w:rsidR="00342AEE" w:rsidRPr="00087A5C" w:rsidRDefault="00342AEE" w:rsidP="00D93E3B">
      <w:pPr>
        <w:spacing w:after="120"/>
        <w:ind w:right="215"/>
        <w:textAlignment w:val="baseline"/>
      </w:pPr>
    </w:p>
    <w:p w14:paraId="63602F7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63602F78" w14:textId="77777777" w:rsidR="00D93E3B" w:rsidRPr="00BA4A27" w:rsidRDefault="00D93E3B" w:rsidP="00D93E3B"/>
    <w:p w14:paraId="63602F79" w14:textId="77777777" w:rsidR="00D93E3B" w:rsidRPr="00BA4A27" w:rsidRDefault="00D93E3B" w:rsidP="00D93E3B">
      <w:r w:rsidRPr="00BA4A27">
        <w:lastRenderedPageBreak/>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33">
        <w:r w:rsidRPr="5E50316D">
          <w:rPr>
            <w:color w:val="004990"/>
            <w:u w:val="single"/>
          </w:rPr>
          <w:t>RGPD</w:t>
        </w:r>
      </w:hyperlink>
      <w:r w:rsidRPr="00BA4A27">
        <w:t xml:space="preserve">) telle que prévue aux articles </w:t>
      </w:r>
      <w:hyperlink r:id="rId34">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63602F7A" w14:textId="77777777" w:rsidR="00D93E3B" w:rsidRPr="00BA4A27"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63602F7B" w14:textId="77777777" w:rsidR="00D93E3B" w:rsidRPr="00700685" w:rsidRDefault="00D93E3B" w:rsidP="00D93E3B"/>
    <w:p w14:paraId="63602F7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63602F7D"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personnelles suivantes autant que de besoin aux fins de transmission au laboratoire pharmaceutique</w:t>
      </w:r>
      <w:r>
        <w:t xml:space="preserve"> </w:t>
      </w:r>
      <w:r w:rsidRPr="0093672E">
        <w:t xml:space="preserve">: </w:t>
      </w:r>
    </w:p>
    <w:p w14:paraId="63602F7E" w14:textId="1BA41CB5" w:rsidR="00D93E3B" w:rsidRPr="0093672E" w:rsidRDefault="00342AEE" w:rsidP="00D93E3B">
      <w:pPr>
        <w:pStyle w:val="Paragraphedeliste"/>
      </w:pPr>
      <w:r w:rsidRPr="0093672E">
        <w:t>Votre</w:t>
      </w:r>
      <w:r w:rsidR="00D93E3B" w:rsidRPr="0093672E">
        <w:t xml:space="preserve"> identification : numéro, </w:t>
      </w:r>
      <w:r w:rsidR="00D93E3B" w:rsidRPr="00063A31">
        <w:t>les trois premières lettres de votre nom et les deux premières lettres de votre prénom,</w:t>
      </w:r>
      <w:r w:rsidR="00D93E3B">
        <w:t xml:space="preserve"> </w:t>
      </w:r>
      <w:r w:rsidR="00D93E3B" w:rsidRPr="0093672E">
        <w:t>sexe, poids, taille, âge ou année et mois de naissance ou date de naissance complète si nécessaire dans un contexte pédiatrique ;</w:t>
      </w:r>
    </w:p>
    <w:p w14:paraId="63602F7F" w14:textId="2678BD29" w:rsidR="00D93E3B" w:rsidRPr="0093672E" w:rsidRDefault="00342AEE" w:rsidP="00D93E3B">
      <w:pPr>
        <w:pStyle w:val="Paragraphedeliste"/>
      </w:pPr>
      <w:r w:rsidRPr="0093672E">
        <w:t>Les</w:t>
      </w:r>
      <w:r w:rsidR="00D93E3B" w:rsidRPr="0093672E">
        <w:t xml:space="preserve"> informations relatives à votre état de santé : notamment l’histoire de votre maladie, vos antécédents personnels ou familiaux, vos </w:t>
      </w:r>
      <w:r w:rsidR="00D93E3B">
        <w:t>autres maladies ou traitements</w:t>
      </w:r>
      <w:r w:rsidR="00D93E3B" w:rsidRPr="0093672E">
        <w:t xml:space="preserve"> ; </w:t>
      </w:r>
    </w:p>
    <w:p w14:paraId="63602F80" w14:textId="1E10205D" w:rsidR="00D93E3B" w:rsidRPr="0093672E" w:rsidRDefault="00342AEE" w:rsidP="00D93E3B">
      <w:pPr>
        <w:pStyle w:val="Paragraphedeliste"/>
      </w:pPr>
      <w:r w:rsidRPr="0093672E">
        <w:t>Les</w:t>
      </w:r>
      <w:r w:rsidR="00D93E3B" w:rsidRPr="0093672E">
        <w:t xml:space="preserve">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63602F81" w14:textId="4AAC7999" w:rsidR="00D93E3B" w:rsidRPr="0093672E" w:rsidRDefault="00342AEE" w:rsidP="00D93E3B">
      <w:pPr>
        <w:pStyle w:val="Paragraphedeliste"/>
      </w:pPr>
      <w:r w:rsidRPr="0093672E">
        <w:t>L’efficacité</w:t>
      </w:r>
      <w:r w:rsidR="00D93E3B" w:rsidRPr="0093672E">
        <w:t xml:space="preserve"> du médicament ;</w:t>
      </w:r>
    </w:p>
    <w:p w14:paraId="63602F82" w14:textId="72A0511D" w:rsidR="00D93E3B" w:rsidRPr="0093672E" w:rsidRDefault="009A3186" w:rsidP="00D93E3B">
      <w:pPr>
        <w:pStyle w:val="Paragraphedeliste"/>
      </w:pPr>
      <w:r w:rsidRPr="0093672E">
        <w:t>La</w:t>
      </w:r>
      <w:r w:rsidR="00D93E3B" w:rsidRPr="0093672E">
        <w:t xml:space="preserve"> nature et la fréquence des effets indésirables du médicament </w:t>
      </w:r>
      <w:r w:rsidR="00D93E3B">
        <w:t>(ce sont les conséquences désagréables du traitement que vous pourriez ressentir : douleur, nausées, diarrhées, etc.) ;</w:t>
      </w:r>
    </w:p>
    <w:p w14:paraId="63602F83" w14:textId="060FB9C5" w:rsidR="00D93E3B" w:rsidRPr="0093672E" w:rsidRDefault="00342AEE" w:rsidP="00D93E3B">
      <w:pPr>
        <w:pStyle w:val="Paragraphedeliste"/>
      </w:pPr>
      <w:r w:rsidRPr="0093672E">
        <w:t>Les</w:t>
      </w:r>
      <w:r w:rsidR="00D93E3B" w:rsidRPr="0093672E">
        <w:t xml:space="preserve"> motifs des éventuels arrêts de traitement. </w:t>
      </w:r>
    </w:p>
    <w:p w14:paraId="63602F84" w14:textId="77777777" w:rsidR="00BE2CF3" w:rsidRDefault="00BE2CF3" w:rsidP="00D93E3B">
      <w:pPr>
        <w:pStyle w:val="Paragraphedeliste"/>
        <w:numPr>
          <w:ilvl w:val="0"/>
          <w:numId w:val="0"/>
        </w:numPr>
        <w:ind w:left="680"/>
      </w:pPr>
    </w:p>
    <w:p w14:paraId="63602F8D" w14:textId="0341DAEA" w:rsidR="005F31E2" w:rsidRDefault="005F31E2">
      <w:pPr>
        <w:spacing w:before="0" w:after="160" w:line="259" w:lineRule="auto"/>
        <w:jc w:val="left"/>
      </w:pPr>
      <w:r>
        <w:br w:type="page"/>
      </w:r>
    </w:p>
    <w:p w14:paraId="3854AF03" w14:textId="77777777" w:rsidR="00D93E3B" w:rsidRPr="0093672E" w:rsidRDefault="00D93E3B" w:rsidP="00D93E3B"/>
    <w:p w14:paraId="63602F8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63602F8F" w14:textId="3A9E5A29" w:rsidR="00D93E3B" w:rsidRDefault="00D93E3B" w:rsidP="00D93E3B">
      <w:r w:rsidRPr="0093672E">
        <w:t xml:space="preserve">Toutes ces informations confidentielles seront transmises </w:t>
      </w:r>
      <w:r>
        <w:t xml:space="preserve">aux personnels habilités de </w:t>
      </w:r>
      <w:sdt>
        <w:sdtPr>
          <w:id w:val="378677699"/>
          <w:placeholder>
            <w:docPart w:val="2B345BFA5D3E4E80957FA6F633A689B0"/>
          </w:placeholder>
        </w:sdtPr>
        <w:sdtEndPr/>
        <w:sdtContent>
          <w:r w:rsidR="00C61BA4">
            <w:t>FERRER</w:t>
          </w:r>
        </w:sdtContent>
      </w:sdt>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63602F90" w14:textId="4F30B8C3" w:rsidR="00D93E3B" w:rsidRPr="0093672E" w:rsidRDefault="00D93E3B" w:rsidP="00D93E3B">
      <w:r w:rsidRPr="009371BB">
        <w:t xml:space="preserve">Vos données pourront également être transmises au personnel habilité des autres sociétés du groupe </w:t>
      </w:r>
      <w:sdt>
        <w:sdtPr>
          <w:rPr>
            <w:rStyle w:val="Mention1"/>
            <w:rFonts w:ascii="Arial" w:hAnsi="Arial" w:cs="Arial"/>
          </w:rPr>
          <w:id w:val="199132659"/>
          <w:placeholder>
            <w:docPart w:val="2AFF847279394C868A3937CC2BF7DC4B"/>
          </w:placeholder>
        </w:sdtPr>
        <w:sdtEndPr>
          <w:rPr>
            <w:rStyle w:val="Mention1"/>
          </w:rPr>
        </w:sdtEndPr>
        <w:sdtContent>
          <w:r w:rsidR="00DB0F15" w:rsidRPr="002E66B1">
            <w:rPr>
              <w:rFonts w:cs="Arial"/>
              <w:color w:val="595959" w:themeColor="text1" w:themeTint="A6"/>
              <w:shd w:val="clear" w:color="auto" w:fill="F2F2F2" w:themeFill="background1" w:themeFillShade="F2"/>
            </w:rPr>
            <w:t>United Therapeutics Corporation</w:t>
          </w:r>
        </w:sdtContent>
      </w:sdt>
      <w:r w:rsidRPr="009371BB">
        <w:t xml:space="preserve"> auquel appartient </w:t>
      </w:r>
      <w:sdt>
        <w:sdtPr>
          <w:rPr>
            <w:rStyle w:val="Mention1"/>
          </w:rPr>
          <w:id w:val="-348713382"/>
          <w:placeholder>
            <w:docPart w:val="8561CF6BBD0D4BC1AA9F635BF62CEAB0"/>
          </w:placeholder>
        </w:sdtPr>
        <w:sdtEndPr>
          <w:rPr>
            <w:rStyle w:val="Mention1"/>
          </w:rPr>
        </w:sdtEndPr>
        <w:sdtContent>
          <w:r w:rsidR="00DB0F15">
            <w:rPr>
              <w:rStyle w:val="Mention1"/>
            </w:rPr>
            <w:t>FERRER</w:t>
          </w:r>
        </w:sdtContent>
      </w:sdt>
      <w:r>
        <w:rPr>
          <w:rStyle w:val="Marquedecommentaire"/>
        </w:rPr>
        <w:t>.</w:t>
      </w:r>
    </w:p>
    <w:p w14:paraId="63602F91" w14:textId="751F5477"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sdt>
        <w:sdtPr>
          <w:id w:val="-1756512848"/>
          <w:placeholder>
            <w:docPart w:val="D5E1DE4CF3A348B5BDCDEF481800612A"/>
          </w:placeholder>
        </w:sdtPr>
        <w:sdtEndPr/>
        <w:sdtContent>
          <w:r w:rsidR="00DB0F15">
            <w:t>FERRER</w:t>
          </w:r>
        </w:sdtContent>
      </w:sdt>
      <w:r w:rsidRPr="0093672E">
        <w:t xml:space="preserve"> </w:t>
      </w:r>
      <w:r>
        <w:t xml:space="preserve">à l’ANSM  </w:t>
      </w:r>
      <w:sdt>
        <w:sdtPr>
          <w:id w:val="2072155909"/>
          <w:placeholder>
            <w:docPart w:val="C843C9A3759E432E808BE61DA233349C"/>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r w:rsidRPr="0093672E">
        <w:t>.</w:t>
      </w:r>
    </w:p>
    <w:p w14:paraId="63602F92"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63602F93" w14:textId="77777777" w:rsidR="00D93E3B" w:rsidRPr="0093672E" w:rsidRDefault="00D93E3B" w:rsidP="00D93E3B">
      <w:r w:rsidRPr="0093672E">
        <w:t>Cette synthèse, ce rapport et ce résumé ne comprendront aucune information permettant de vous identifier.</w:t>
      </w:r>
    </w:p>
    <w:p w14:paraId="63602F94" w14:textId="77777777" w:rsidR="00D93E3B" w:rsidRPr="00700685" w:rsidRDefault="00D93E3B" w:rsidP="00D93E3B">
      <w:pPr>
        <w:rPr>
          <w:b/>
          <w:bCs/>
        </w:rPr>
      </w:pPr>
    </w:p>
    <w:p w14:paraId="63602F9B" w14:textId="77777777" w:rsidR="00D93E3B" w:rsidRPr="00700685" w:rsidRDefault="00D93E3B" w:rsidP="00D93E3B"/>
    <w:p w14:paraId="63602F9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63602F9D" w14:textId="367CA1BD" w:rsidR="00D93E3B" w:rsidRPr="003B3571" w:rsidRDefault="00D93E3B" w:rsidP="00D93E3B">
      <w:r w:rsidRPr="00700685">
        <w:t xml:space="preserve">Vos données personnelles sont conservées pendant une durée de </w:t>
      </w:r>
      <w:sdt>
        <w:sdtPr>
          <w:rPr>
            <w:i/>
            <w:iCs/>
          </w:rPr>
          <w:id w:val="1142614829"/>
          <w:placeholder>
            <w:docPart w:val="01A28F8788D441C790B6D13E8C15696A"/>
          </w:placeholder>
        </w:sdtPr>
        <w:sdtEndPr/>
        <w:sdtContent>
          <w:r w:rsidR="00DB0F15" w:rsidRPr="00897699">
            <w:rPr>
              <w:iCs/>
            </w:rPr>
            <w:t>2 ans</w:t>
          </w:r>
        </w:sdtContent>
      </w:sdt>
      <w:r w:rsidRPr="00700685">
        <w:t xml:space="preserve"> pour une utilisation active. Les données seront ensuite archivées durant </w:t>
      </w:r>
      <w:sdt>
        <w:sdtPr>
          <w:rPr>
            <w:iCs/>
          </w:rPr>
          <w:id w:val="2057276352"/>
          <w:placeholder>
            <w:docPart w:val="105D0B672A6042EF8ADDB5AD6FE2DC2B"/>
          </w:placeholder>
        </w:sdtPr>
        <w:sdtEndPr/>
        <w:sdtContent>
          <w:r w:rsidR="00DB0F15" w:rsidRPr="00897699">
            <w:rPr>
              <w:iCs/>
            </w:rPr>
            <w:t>5 ans</w:t>
          </w:r>
        </w:sdtContent>
      </w:sdt>
      <w:r w:rsidRPr="00897699">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63602F9E" w14:textId="6E7987FF" w:rsidR="005F31E2" w:rsidRDefault="005F31E2">
      <w:pPr>
        <w:spacing w:before="0" w:after="160" w:line="259" w:lineRule="auto"/>
        <w:jc w:val="left"/>
      </w:pPr>
      <w:r>
        <w:br w:type="page"/>
      </w:r>
    </w:p>
    <w:p w14:paraId="47632C69" w14:textId="77777777" w:rsidR="00D93E3B" w:rsidRPr="00700685" w:rsidRDefault="00D93E3B" w:rsidP="00D93E3B"/>
    <w:p w14:paraId="63602F9F"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63602FA0"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63602FA1" w14:textId="77777777" w:rsidR="00D93E3B" w:rsidRPr="00700685" w:rsidRDefault="00D93E3B" w:rsidP="00D93E3B">
      <w:r w:rsidRPr="00700685">
        <w:t>Des synthèses des résultats pourront par ailleurs être publié</w:t>
      </w:r>
      <w:r>
        <w:t>e</w:t>
      </w:r>
      <w:r w:rsidRPr="00700685">
        <w:t>s dans des revues scientifiques.</w:t>
      </w:r>
    </w:p>
    <w:p w14:paraId="63602FA2" w14:textId="77777777" w:rsidR="00D93E3B" w:rsidRPr="00700685" w:rsidRDefault="00D93E3B" w:rsidP="00D93E3B">
      <w:r w:rsidRPr="00700685">
        <w:t>Aucun de ces documents publiés ne permettra de vous identifier.</w:t>
      </w:r>
    </w:p>
    <w:p w14:paraId="63602FA3" w14:textId="77777777" w:rsidR="00D93E3B" w:rsidRPr="00700685" w:rsidRDefault="00D93E3B" w:rsidP="00D93E3B"/>
    <w:p w14:paraId="63602FA4"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63602FA5" w14:textId="77777777" w:rsidR="00D93E3B" w:rsidRDefault="00D93E3B" w:rsidP="00D93E3B"/>
    <w:p w14:paraId="63602FA6" w14:textId="77777777" w:rsidR="00D93E3B" w:rsidRDefault="00D93E3B" w:rsidP="00D93E3B">
      <w:r>
        <w:t>Le médecin qui vous a prescrit le médicament est votre premier interlocuteur pour faire valoir vos droits sur vos données personnelles.</w:t>
      </w:r>
    </w:p>
    <w:p w14:paraId="63602FA7" w14:textId="77777777" w:rsidR="00D93E3B" w:rsidRPr="00700685" w:rsidRDefault="00D93E3B" w:rsidP="00D93E3B">
      <w:r w:rsidRPr="00700685">
        <w:t xml:space="preserve">Vous pouvez demander </w:t>
      </w:r>
      <w:r>
        <w:t>à ce</w:t>
      </w:r>
      <w:r w:rsidRPr="00700685">
        <w:t xml:space="preserve"> médecin :</w:t>
      </w:r>
    </w:p>
    <w:p w14:paraId="63602FA8" w14:textId="77777777" w:rsidR="00D93E3B" w:rsidRPr="00700685" w:rsidRDefault="00D93E3B" w:rsidP="00D93E3B">
      <w:pPr>
        <w:numPr>
          <w:ilvl w:val="2"/>
          <w:numId w:val="1"/>
        </w:numPr>
        <w:spacing w:before="40" w:after="20"/>
        <w:ind w:left="510" w:hanging="170"/>
      </w:pPr>
      <w:r w:rsidRPr="00700685">
        <w:t>à consulter vos données personnelles ;</w:t>
      </w:r>
    </w:p>
    <w:p w14:paraId="63602FA9" w14:textId="77777777" w:rsidR="00D93E3B" w:rsidRPr="00700685" w:rsidRDefault="00D93E3B" w:rsidP="00D93E3B">
      <w:pPr>
        <w:numPr>
          <w:ilvl w:val="2"/>
          <w:numId w:val="1"/>
        </w:numPr>
        <w:spacing w:before="40" w:after="20"/>
        <w:ind w:left="510" w:hanging="170"/>
      </w:pPr>
      <w:r w:rsidRPr="00700685">
        <w:t>à les modifier ;</w:t>
      </w:r>
    </w:p>
    <w:p w14:paraId="63602FAA"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63602FAB"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63602FAC"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63602FAD"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63602FAE" w14:textId="1A6118A3" w:rsidR="00D93E3B" w:rsidRPr="00700685" w:rsidRDefault="00D93E3B" w:rsidP="00D93E3B">
      <w:bookmarkStart w:id="97" w:name="_Hlk75875989"/>
      <w:r w:rsidRPr="00700685">
        <w:t xml:space="preserve">Vous pouvez, par ailleurs, contacter le délégué à la protection des données (DPO) </w:t>
      </w:r>
      <w:r>
        <w:t>du laboratoire</w:t>
      </w:r>
      <w:r w:rsidRPr="00700685">
        <w:t xml:space="preserve"> </w:t>
      </w:r>
      <w:r>
        <w:t xml:space="preserve">à l’adresse suivante </w:t>
      </w:r>
      <w:sdt>
        <w:sdtPr>
          <w:rPr>
            <w:rStyle w:val="Mention1"/>
          </w:rPr>
          <w:id w:val="1948277723"/>
          <w:placeholder>
            <w:docPart w:val="065DF388FFA745BD9650A55988E31B21"/>
          </w:placeholder>
        </w:sdtPr>
        <w:sdtEndPr>
          <w:rPr>
            <w:rStyle w:val="Mention1"/>
          </w:rPr>
        </w:sdtEndPr>
        <w:sdtContent>
          <w:r w:rsidR="00DB0F15">
            <w:rPr>
              <w:rStyle w:val="Mention1"/>
            </w:rPr>
            <w:t>dpo@ferrer.com</w:t>
          </w:r>
        </w:sdtContent>
      </w:sdt>
      <w:r w:rsidRPr="00700685">
        <w:t xml:space="preserve"> pour exercer ces droits, ce qui implique la transmission de votre identité </w:t>
      </w:r>
      <w:r>
        <w:t>au laboratoire</w:t>
      </w:r>
      <w:r w:rsidRPr="00700685">
        <w:t>.</w:t>
      </w:r>
    </w:p>
    <w:bookmarkEnd w:id="97"/>
    <w:p w14:paraId="63602FAF"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63602FB0" w14:textId="77777777" w:rsidR="00D93E3B" w:rsidRPr="00700685" w:rsidRDefault="00D93E3B" w:rsidP="00D93E3B"/>
    <w:p w14:paraId="63602FB1" w14:textId="77777777" w:rsidR="00D93E3B" w:rsidRPr="00700685" w:rsidRDefault="00D93E3B" w:rsidP="00D93E3B">
      <w:pPr>
        <w:spacing w:before="0" w:after="200" w:line="276" w:lineRule="auto"/>
        <w:jc w:val="left"/>
      </w:pPr>
      <w:r w:rsidRPr="00700685">
        <w:br w:type="page"/>
      </w:r>
    </w:p>
    <w:p w14:paraId="63602FB2" w14:textId="77777777" w:rsidR="00D93E3B" w:rsidRPr="0093672E"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93672E" w:rsidSect="00981A75">
          <w:headerReference w:type="default" r:id="rId35"/>
          <w:pgSz w:w="11906" w:h="16838"/>
          <w:pgMar w:top="1134" w:right="1021" w:bottom="1134" w:left="1021" w:header="1134" w:footer="510" w:gutter="0"/>
          <w:cols w:space="709"/>
          <w:docGrid w:linePitch="360"/>
        </w:sectPr>
      </w:pPr>
    </w:p>
    <w:p w14:paraId="63602FB3" w14:textId="77777777" w:rsidR="00D93E3B" w:rsidRPr="0093672E" w:rsidRDefault="00A7069F" w:rsidP="00A7069F">
      <w:pPr>
        <w:pStyle w:val="Titreannexesnauto"/>
        <w:numPr>
          <w:ilvl w:val="0"/>
          <w:numId w:val="0"/>
        </w:numPr>
        <w:jc w:val="both"/>
      </w:pPr>
      <w:bookmarkStart w:id="98" w:name="_Toc58334991"/>
      <w:bookmarkStart w:id="99" w:name="_Toc58335662"/>
      <w:bookmarkStart w:id="100" w:name="_Toc140668937"/>
      <w:bookmarkStart w:id="101" w:name="Annexe_5"/>
      <w:r>
        <w:lastRenderedPageBreak/>
        <w:t xml:space="preserve">Annexe 4. </w:t>
      </w:r>
      <w:r w:rsidR="00D93E3B" w:rsidRPr="0093672E">
        <w:t>Modalités de recueil des effets indésirables</w:t>
      </w:r>
      <w:r w:rsidR="00D93E3B">
        <w:br/>
        <w:t>suspectés d’être liés au traitement</w:t>
      </w:r>
      <w:r w:rsidR="00D93E3B" w:rsidRPr="0093672E">
        <w:t xml:space="preserve"> et de </w:t>
      </w:r>
      <w:bookmarkEnd w:id="98"/>
      <w:bookmarkEnd w:id="99"/>
      <w:r w:rsidR="00D93E3B" w:rsidRPr="0093672E">
        <w:t>situations particulières</w:t>
      </w:r>
      <w:bookmarkEnd w:id="100"/>
    </w:p>
    <w:p w14:paraId="63602FB4" w14:textId="77777777" w:rsidR="00D93E3B" w:rsidRPr="0093672E" w:rsidRDefault="00D93E3B" w:rsidP="00D93E3B">
      <w:pPr>
        <w:pStyle w:val="Titre2"/>
        <w:numPr>
          <w:ilvl w:val="0"/>
          <w:numId w:val="0"/>
        </w:numPr>
        <w:ind w:left="360" w:hanging="360"/>
      </w:pPr>
      <w:bookmarkStart w:id="102" w:name="_Toc58334992"/>
      <w:bookmarkStart w:id="103" w:name="_Toc58335663"/>
      <w:bookmarkStart w:id="104" w:name="_Toc72319038"/>
      <w:bookmarkEnd w:id="101"/>
      <w:r w:rsidRPr="0093672E">
        <w:t>Qui déclare ?</w:t>
      </w:r>
      <w:bookmarkEnd w:id="102"/>
      <w:bookmarkEnd w:id="103"/>
      <w:bookmarkEnd w:id="104"/>
      <w:r w:rsidRPr="0093672E">
        <w:t xml:space="preserve"> </w:t>
      </w:r>
    </w:p>
    <w:p w14:paraId="63602FB5" w14:textId="77777777" w:rsidR="00D93E3B" w:rsidRPr="0093672E" w:rsidRDefault="00D93E3B" w:rsidP="00D93E3B">
      <w:bookmarkStart w:id="105" w:name="_Toc58334993"/>
      <w:bookmarkStart w:id="106"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105"/>
      <w:bookmarkEnd w:id="106"/>
      <w:r w:rsidRPr="0093672E">
        <w:t xml:space="preserve"> </w:t>
      </w:r>
      <w:bookmarkStart w:id="107" w:name="_Toc58334994"/>
      <w:bookmarkStart w:id="108" w:name="_Toc58335665"/>
    </w:p>
    <w:bookmarkEnd w:id="107"/>
    <w:bookmarkEnd w:id="108"/>
    <w:p w14:paraId="63602FB6" w14:textId="77777777" w:rsidR="006B0293" w:rsidRPr="006B0293" w:rsidRDefault="006B0293" w:rsidP="006B0293">
      <w:pPr>
        <w:ind w:right="21"/>
      </w:pPr>
      <w:r w:rsidRPr="006B0293">
        <w:t>En outre, les professionnels de santé sont encouragés à déclarer toute situation particulière.</w:t>
      </w:r>
    </w:p>
    <w:p w14:paraId="63602FB7"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63602FB8" w14:textId="77777777" w:rsidR="006B0293" w:rsidRPr="0093672E" w:rsidRDefault="006B0293" w:rsidP="00D93E3B"/>
    <w:p w14:paraId="63602FB9" w14:textId="77777777" w:rsidR="00D93E3B" w:rsidRPr="0093672E" w:rsidRDefault="00D93E3B" w:rsidP="00D93E3B">
      <w:pPr>
        <w:pStyle w:val="Titre2"/>
        <w:numPr>
          <w:ilvl w:val="0"/>
          <w:numId w:val="0"/>
        </w:numPr>
        <w:ind w:left="360" w:hanging="360"/>
      </w:pPr>
      <w:bookmarkStart w:id="109" w:name="_Toc58334995"/>
      <w:bookmarkStart w:id="110" w:name="_Toc58335666"/>
      <w:bookmarkStart w:id="111" w:name="_Toc72319039"/>
      <w:r w:rsidRPr="0093672E">
        <w:t>Que déclarer ?</w:t>
      </w:r>
      <w:bookmarkEnd w:id="109"/>
      <w:bookmarkEnd w:id="110"/>
      <w:bookmarkEnd w:id="111"/>
      <w:r w:rsidRPr="0093672E">
        <w:t xml:space="preserve"> </w:t>
      </w:r>
    </w:p>
    <w:p w14:paraId="63602FBA"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63602FBB" w14:textId="77777777" w:rsidR="00D93E3B" w:rsidRPr="0093672E" w:rsidRDefault="00D93E3B" w:rsidP="00D93E3B">
      <w:r w:rsidRPr="0093672E">
        <w:t>En outre, il convient également de déclarer toute situation particulière :</w:t>
      </w:r>
    </w:p>
    <w:p w14:paraId="63602FBC" w14:textId="2BF0B550" w:rsidR="00D93E3B" w:rsidRPr="0093672E" w:rsidRDefault="002E66B1" w:rsidP="00D93E3B">
      <w:pPr>
        <w:pStyle w:val="Paragraphedeliste"/>
      </w:pPr>
      <w:r w:rsidRPr="0093672E">
        <w:t>Toute</w:t>
      </w:r>
      <w:r w:rsidR="00D93E3B" w:rsidRPr="0093672E">
        <w:t xml:space="preserve"> erreur médicamenteuse sans effet indésirable, qu’elle soit avérée, potentielle ou latente, </w:t>
      </w:r>
    </w:p>
    <w:p w14:paraId="63602FBD" w14:textId="634D8DF3" w:rsidR="00D93E3B" w:rsidRPr="0093672E" w:rsidRDefault="002E66B1" w:rsidP="00D93E3B">
      <w:pPr>
        <w:pStyle w:val="Paragraphedeliste"/>
      </w:pPr>
      <w:r w:rsidRPr="0093672E">
        <w:t>Toute</w:t>
      </w:r>
      <w:r w:rsidR="00D93E3B" w:rsidRPr="0093672E">
        <w:t xml:space="preserve"> suspicion d’inefficacité thérapeutique (partielle ou totale), en dehors des progressions naturelles de la maladie sous-jacente (en particulier avec les vaccins, </w:t>
      </w:r>
      <w:r w:rsidR="00D93E3B" w:rsidRPr="008D3F3E">
        <w:t>les contraceptifs, les traitements de pathologies mettant en jeu le pronostic vital, les résistances inattendues</w:t>
      </w:r>
      <w:r w:rsidR="00D93E3B" w:rsidRPr="0093672E">
        <w:t xml:space="preserve"> à des traitements médicamenteux ou toute autre situation jugée cliniquement pertinente), </w:t>
      </w:r>
    </w:p>
    <w:p w14:paraId="63602FBE" w14:textId="3C8985D7" w:rsidR="00D93E3B" w:rsidRPr="0093672E" w:rsidRDefault="002E66B1" w:rsidP="00D93E3B">
      <w:pPr>
        <w:pStyle w:val="Paragraphedeliste"/>
      </w:pPr>
      <w:r w:rsidRPr="0093672E">
        <w:t>Toute</w:t>
      </w:r>
      <w:r w:rsidR="00D93E3B" w:rsidRPr="0093672E">
        <w:t xml:space="preserve"> suspicion de transmission d’agents infectieux liée à un médicament ou à un produit, </w:t>
      </w:r>
    </w:p>
    <w:p w14:paraId="63602FBF" w14:textId="755D6E4A" w:rsidR="00D93E3B" w:rsidRPr="0093672E" w:rsidRDefault="002E66B1" w:rsidP="00D93E3B">
      <w:pPr>
        <w:pStyle w:val="Paragraphedeliste"/>
      </w:pPr>
      <w:r w:rsidRPr="0093672E">
        <w:t>Toute</w:t>
      </w:r>
      <w:r w:rsidR="00D93E3B" w:rsidRPr="0093672E">
        <w:t xml:space="preserve"> exposition à un médicament au cours de la grossesse ou de l’allaitement sans survenue d’effet indésirable ;</w:t>
      </w:r>
    </w:p>
    <w:p w14:paraId="63602FC0" w14:textId="384D735C" w:rsidR="00D93E3B" w:rsidRPr="0093672E" w:rsidRDefault="002E66B1" w:rsidP="00D93E3B">
      <w:pPr>
        <w:pStyle w:val="Paragraphedeliste"/>
      </w:pPr>
      <w:r w:rsidRPr="0093672E">
        <w:t>Toute</w:t>
      </w:r>
      <w:r w:rsidR="00D93E3B" w:rsidRPr="0093672E">
        <w:t xml:space="preserve"> situation jugée pertinente de déclarer.</w:t>
      </w:r>
    </w:p>
    <w:p w14:paraId="63602FC1" w14:textId="77777777" w:rsidR="00D93E3B" w:rsidRPr="0093672E" w:rsidRDefault="00D93E3B" w:rsidP="00D93E3B">
      <w:pPr>
        <w:pStyle w:val="Paragraphedeliste"/>
        <w:numPr>
          <w:ilvl w:val="0"/>
          <w:numId w:val="0"/>
        </w:numPr>
        <w:ind w:left="680"/>
      </w:pPr>
    </w:p>
    <w:p w14:paraId="63602FC2" w14:textId="77777777" w:rsidR="00D93E3B" w:rsidRPr="0093672E" w:rsidRDefault="00D93E3B" w:rsidP="00D93E3B">
      <w:pPr>
        <w:pStyle w:val="Titre2"/>
        <w:numPr>
          <w:ilvl w:val="0"/>
          <w:numId w:val="0"/>
        </w:numPr>
        <w:ind w:left="360" w:hanging="360"/>
      </w:pPr>
      <w:bookmarkStart w:id="112" w:name="_Toc58334996"/>
      <w:bookmarkStart w:id="113" w:name="_Toc58335667"/>
      <w:bookmarkStart w:id="114" w:name="_Toc72319040"/>
      <w:r w:rsidRPr="0093672E">
        <w:t>Quand déclarer ?</w:t>
      </w:r>
      <w:bookmarkEnd w:id="112"/>
      <w:bookmarkEnd w:id="113"/>
      <w:bookmarkEnd w:id="114"/>
      <w:r w:rsidRPr="0093672E">
        <w:t xml:space="preserve"> </w:t>
      </w:r>
    </w:p>
    <w:p w14:paraId="63602FC3" w14:textId="77777777" w:rsidR="00D93E3B" w:rsidRPr="0093672E" w:rsidRDefault="00D93E3B" w:rsidP="00D93E3B">
      <w:r w:rsidRPr="0093672E">
        <w:t>Tous les effets indésirables/situations particulières doivent être déclarés dès que le professionnel de santé ou le patient en a connaissance.</w:t>
      </w:r>
    </w:p>
    <w:p w14:paraId="63602FC4" w14:textId="77777777" w:rsidR="00D93E3B" w:rsidRPr="0093672E" w:rsidRDefault="00D93E3B" w:rsidP="00D93E3B"/>
    <w:p w14:paraId="63602FC5" w14:textId="77777777" w:rsidR="00D93E3B" w:rsidRPr="0093672E" w:rsidRDefault="00D93E3B" w:rsidP="00D93E3B">
      <w:pPr>
        <w:pStyle w:val="Titre2"/>
        <w:numPr>
          <w:ilvl w:val="0"/>
          <w:numId w:val="0"/>
        </w:numPr>
        <w:ind w:left="360" w:hanging="360"/>
      </w:pPr>
      <w:bookmarkStart w:id="115" w:name="_Toc58334998"/>
      <w:bookmarkStart w:id="116" w:name="_Toc58335669"/>
      <w:bookmarkStart w:id="117" w:name="_Toc72319041"/>
      <w:r w:rsidRPr="0093672E">
        <w:t>Comment et à qui déclarer ?</w:t>
      </w:r>
      <w:bookmarkEnd w:id="115"/>
      <w:bookmarkEnd w:id="116"/>
      <w:bookmarkEnd w:id="117"/>
    </w:p>
    <w:p w14:paraId="63602FC6" w14:textId="77777777" w:rsidR="00D93E3B" w:rsidRPr="0093672E" w:rsidRDefault="00D93E3B" w:rsidP="00D93E3B">
      <w:pPr>
        <w:pStyle w:val="Listepuces"/>
        <w:rPr>
          <w:b/>
        </w:rPr>
      </w:pPr>
      <w:bookmarkStart w:id="118" w:name="_Toc58334999"/>
      <w:bookmarkStart w:id="119" w:name="_Toc58335670"/>
      <w:r w:rsidRPr="0093672E">
        <w:rPr>
          <w:b/>
        </w:rPr>
        <w:t>Pour les professionnels de santé :</w:t>
      </w:r>
      <w:bookmarkEnd w:id="118"/>
      <w:bookmarkEnd w:id="119"/>
      <w:r w:rsidRPr="0093672E">
        <w:rPr>
          <w:b/>
        </w:rPr>
        <w:t xml:space="preserve"> </w:t>
      </w:r>
      <w:bookmarkStart w:id="120" w:name="_Toc58335000"/>
      <w:bookmarkStart w:id="121" w:name="_Toc58335671"/>
    </w:p>
    <w:p w14:paraId="63602FC7" w14:textId="3858B5D2"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122" w:name="_Toc58335001"/>
      <w:bookmarkStart w:id="123" w:name="_Toc58335672"/>
      <w:bookmarkEnd w:id="120"/>
      <w:bookmarkEnd w:id="121"/>
      <w:r>
        <w:t>.</w:t>
      </w:r>
    </w:p>
    <w:p w14:paraId="63602FC8" w14:textId="77777777" w:rsidR="00D93E3B" w:rsidRPr="0093672E" w:rsidRDefault="00D93E3B" w:rsidP="00D93E3B"/>
    <w:p w14:paraId="63602FC9" w14:textId="77777777" w:rsidR="00D93E3B" w:rsidRPr="0093672E" w:rsidRDefault="00D93E3B" w:rsidP="00D93E3B">
      <w:pPr>
        <w:pStyle w:val="Listepuces"/>
        <w:rPr>
          <w:b/>
        </w:rPr>
      </w:pPr>
      <w:r w:rsidRPr="0093672E">
        <w:rPr>
          <w:b/>
        </w:rPr>
        <w:t>Pour les patients et/ou des associations de patients :</w:t>
      </w:r>
      <w:bookmarkStart w:id="124" w:name="_Toc58335002"/>
      <w:bookmarkStart w:id="125" w:name="_Toc58335673"/>
      <w:bookmarkEnd w:id="122"/>
      <w:bookmarkEnd w:id="123"/>
    </w:p>
    <w:p w14:paraId="63602FCA"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36"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124"/>
      <w:bookmarkEnd w:id="125"/>
    </w:p>
    <w:p w14:paraId="63602FCB"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63602FCC" w14:textId="77777777" w:rsidR="006B0293" w:rsidRDefault="006B0293" w:rsidP="00D93E3B">
      <w:pPr>
        <w:pStyle w:val="Listepuces"/>
        <w:tabs>
          <w:tab w:val="clear" w:pos="360"/>
        </w:tabs>
        <w:ind w:left="680" w:firstLine="0"/>
      </w:pPr>
    </w:p>
    <w:p w14:paraId="63602FCD" w14:textId="77777777" w:rsidR="00CB1EFB" w:rsidRDefault="00CB1EFB"/>
    <w:sectPr w:rsidR="00CB1EFB">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B1D77" w14:textId="77777777" w:rsidR="00C44DC1" w:rsidRDefault="00C44DC1" w:rsidP="00D93E3B">
      <w:pPr>
        <w:spacing w:before="0" w:after="0" w:line="240" w:lineRule="auto"/>
      </w:pPr>
      <w:r>
        <w:separator/>
      </w:r>
    </w:p>
  </w:endnote>
  <w:endnote w:type="continuationSeparator" w:id="0">
    <w:p w14:paraId="1151ECC5" w14:textId="77777777" w:rsidR="00C44DC1" w:rsidRDefault="00C44DC1" w:rsidP="00D93E3B">
      <w:pPr>
        <w:spacing w:before="0" w:after="0" w:line="240" w:lineRule="auto"/>
      </w:pPr>
      <w:r>
        <w:continuationSeparator/>
      </w:r>
    </w:p>
  </w:endnote>
  <w:endnote w:type="continuationNotice" w:id="1">
    <w:p w14:paraId="64E849FF" w14:textId="77777777" w:rsidR="00C44DC1" w:rsidRDefault="00C44D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43F49" w14:textId="77777777" w:rsidR="0076528C" w:rsidRDefault="007652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FD6" w14:textId="67652113" w:rsidR="006E6F41" w:rsidRPr="00F7741C" w:rsidRDefault="006E6F41" w:rsidP="00CA424C">
    <w:pPr>
      <w:rPr>
        <w:color w:val="004990"/>
      </w:rPr>
    </w:pPr>
    <w:r>
      <w:rPr>
        <w:rStyle w:val="Titredulivre"/>
      </w:rPr>
      <w:t xml:space="preserve">PDTAUT_FOR128 v04 AAC </w:t>
    </w:r>
    <w:r w:rsidRPr="00C375C8">
      <w:rPr>
        <w:rStyle w:val="Titredulivre"/>
        <w:sz w:val="20"/>
        <w:szCs w:val="20"/>
      </w:rPr>
      <w:t>–</w:t>
    </w:r>
    <w:r w:rsidRPr="00870F8E">
      <w:rPr>
        <w:rStyle w:val="Titredulivre"/>
        <w:sz w:val="32"/>
      </w:rPr>
      <w:t xml:space="preserve"> </w:t>
    </w:r>
    <w:sdt>
      <w:sdtPr>
        <w:rPr>
          <w:rStyle w:val="Titredulivre"/>
          <w:szCs w:val="16"/>
        </w:rPr>
        <w:alias w:val="Nom du médicament"/>
        <w:tag w:val=""/>
        <w:id w:val="-1197533753"/>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TYVASO solution pour inhalation par nébuliseur</w:t>
        </w:r>
        <w:r w:rsidR="0076528C">
          <w:rPr>
            <w:rStyle w:val="Titredulivre"/>
            <w:szCs w:val="16"/>
          </w:rPr>
          <w:t xml:space="preserve"> </w:t>
        </w:r>
        <w:r w:rsidR="00CE5D65">
          <w:rPr>
            <w:rStyle w:val="Titredulivre"/>
            <w:szCs w:val="16"/>
          </w:rPr>
          <w:t>version corrigée</w:t>
        </w:r>
        <w:r w:rsidR="005B51AE">
          <w:rPr>
            <w:rStyle w:val="Titredulivre"/>
            <w:szCs w:val="16"/>
          </w:rPr>
          <w:t xml:space="preserve"> </w:t>
        </w:r>
        <w:r w:rsidR="0076528C">
          <w:rPr>
            <w:rStyle w:val="Titredulivre"/>
            <w:szCs w:val="16"/>
          </w:rPr>
          <w:t>21/12/2023</w:t>
        </w:r>
      </w:sdtContent>
    </w:sdt>
    <w:r>
      <w:rPr>
        <w:rStyle w:val="Titredulivre"/>
      </w:rPr>
      <w:t xml:space="preserve">  </w:t>
    </w:r>
    <w:r w:rsidRPr="00797251">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CE5D65">
          <w:rPr>
            <w:rStyle w:val="Titredulivre"/>
            <w:noProof/>
          </w:rPr>
          <w:t>2</w:t>
        </w:r>
        <w:r w:rsidRPr="00A34752">
          <w:rPr>
            <w:rStyle w:val="Titredulivr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BC9B3" w14:textId="77777777" w:rsidR="0076528C" w:rsidRDefault="007652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6D2B5" w14:textId="77777777" w:rsidR="00C44DC1" w:rsidRDefault="00C44DC1" w:rsidP="00D93E3B">
      <w:pPr>
        <w:spacing w:before="0" w:after="0" w:line="240" w:lineRule="auto"/>
      </w:pPr>
      <w:r>
        <w:separator/>
      </w:r>
    </w:p>
  </w:footnote>
  <w:footnote w:type="continuationSeparator" w:id="0">
    <w:p w14:paraId="42DEE898" w14:textId="77777777" w:rsidR="00C44DC1" w:rsidRDefault="00C44DC1" w:rsidP="00D93E3B">
      <w:pPr>
        <w:spacing w:before="0" w:after="0" w:line="240" w:lineRule="auto"/>
      </w:pPr>
      <w:r>
        <w:continuationSeparator/>
      </w:r>
    </w:p>
  </w:footnote>
  <w:footnote w:type="continuationNotice" w:id="1">
    <w:p w14:paraId="685B76D7" w14:textId="77777777" w:rsidR="00C44DC1" w:rsidRDefault="00C44DC1">
      <w:pPr>
        <w:spacing w:before="0" w:after="0" w:line="240" w:lineRule="auto"/>
      </w:pPr>
    </w:p>
  </w:footnote>
  <w:footnote w:id="2">
    <w:p w14:paraId="63602FD9" w14:textId="77777777" w:rsidR="006E6F41" w:rsidRDefault="006E6F41"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08959" w14:textId="77777777" w:rsidR="0076528C" w:rsidRDefault="0076528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1C1A0" w14:textId="77777777" w:rsidR="0076528C" w:rsidRDefault="0076528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B2B80" w14:textId="77777777" w:rsidR="0076528C" w:rsidRDefault="0076528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FD7" w14:textId="77777777" w:rsidR="006E6F41" w:rsidRDefault="006E6F41">
    <w:pPr>
      <w:tabs>
        <w:tab w:val="center" w:pos="160"/>
        <w:tab w:val="right" w:pos="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FD8" w14:textId="77777777" w:rsidR="006E6F41" w:rsidRDefault="006E6F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5F01"/>
    <w:multiLevelType w:val="hybridMultilevel"/>
    <w:tmpl w:val="9A18F43E"/>
    <w:lvl w:ilvl="0" w:tplc="040C0001">
      <w:start w:val="1"/>
      <w:numFmt w:val="bullet"/>
      <w:lvlText w:val=""/>
      <w:lvlJc w:val="left"/>
      <w:pPr>
        <w:ind w:left="360" w:hanging="360"/>
      </w:pPr>
      <w:rPr>
        <w:rFonts w:ascii="Symbol" w:hAnsi="Symbol" w:hint="default"/>
        <w:color w:val="2F5496" w:themeColor="accent5"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05243D5"/>
    <w:multiLevelType w:val="hybridMultilevel"/>
    <w:tmpl w:val="0F5A400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C49AC"/>
    <w:multiLevelType w:val="hybridMultilevel"/>
    <w:tmpl w:val="2B8CF8C4"/>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5"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630E8"/>
    <w:multiLevelType w:val="hybridMultilevel"/>
    <w:tmpl w:val="04B60ADE"/>
    <w:lvl w:ilvl="0" w:tplc="5B14A1A0">
      <w:start w:val="1"/>
      <w:numFmt w:val="bullet"/>
      <w:lvlText w:val="-"/>
      <w:lvlJc w:val="left"/>
      <w:pPr>
        <w:ind w:left="155"/>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1" w:tplc="02B2DFDE">
      <w:start w:val="1"/>
      <w:numFmt w:val="bullet"/>
      <w:lvlText w:val="o"/>
      <w:lvlJc w:val="left"/>
      <w:pPr>
        <w:ind w:left="118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2" w:tplc="CC8CB7B4">
      <w:start w:val="1"/>
      <w:numFmt w:val="bullet"/>
      <w:lvlText w:val="▪"/>
      <w:lvlJc w:val="left"/>
      <w:pPr>
        <w:ind w:left="190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3" w:tplc="0046F944">
      <w:start w:val="1"/>
      <w:numFmt w:val="bullet"/>
      <w:lvlText w:val="•"/>
      <w:lvlJc w:val="left"/>
      <w:pPr>
        <w:ind w:left="262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4" w:tplc="61543990">
      <w:start w:val="1"/>
      <w:numFmt w:val="bullet"/>
      <w:lvlText w:val="o"/>
      <w:lvlJc w:val="left"/>
      <w:pPr>
        <w:ind w:left="334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5" w:tplc="A432AFFE">
      <w:start w:val="1"/>
      <w:numFmt w:val="bullet"/>
      <w:lvlText w:val="▪"/>
      <w:lvlJc w:val="left"/>
      <w:pPr>
        <w:ind w:left="406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6" w:tplc="1FD6C374">
      <w:start w:val="1"/>
      <w:numFmt w:val="bullet"/>
      <w:lvlText w:val="•"/>
      <w:lvlJc w:val="left"/>
      <w:pPr>
        <w:ind w:left="478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7" w:tplc="B916FB56">
      <w:start w:val="1"/>
      <w:numFmt w:val="bullet"/>
      <w:lvlText w:val="o"/>
      <w:lvlJc w:val="left"/>
      <w:pPr>
        <w:ind w:left="550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8" w:tplc="9C563112">
      <w:start w:val="1"/>
      <w:numFmt w:val="bullet"/>
      <w:lvlText w:val="▪"/>
      <w:lvlJc w:val="left"/>
      <w:pPr>
        <w:ind w:left="622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59211D1"/>
    <w:multiLevelType w:val="hybridMultilevel"/>
    <w:tmpl w:val="60F05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BE4D81"/>
    <w:multiLevelType w:val="hybridMultilevel"/>
    <w:tmpl w:val="2B2E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FB1486"/>
    <w:multiLevelType w:val="hybridMultilevel"/>
    <w:tmpl w:val="F5EC2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5B461A"/>
    <w:multiLevelType w:val="multilevel"/>
    <w:tmpl w:val="29785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576C66"/>
    <w:multiLevelType w:val="multilevel"/>
    <w:tmpl w:val="C6809C88"/>
    <w:lvl w:ilvl="0">
      <w:start w:val="1"/>
      <w:numFmt w:val="bullet"/>
      <w:pStyle w:val="Paragraphedeliste"/>
      <w:lvlText w:val=""/>
      <w:lvlJc w:val="left"/>
      <w:pPr>
        <w:ind w:left="680" w:hanging="362"/>
      </w:pPr>
      <w:rPr>
        <w:rFonts w:ascii="Symbol" w:hAnsi="Symbol"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B443389"/>
    <w:multiLevelType w:val="hybridMultilevel"/>
    <w:tmpl w:val="9E48A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8"/>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11"/>
  </w:num>
  <w:num w:numId="9">
    <w:abstractNumId w:val="3"/>
  </w:num>
  <w:num w:numId="10">
    <w:abstractNumId w:val="17"/>
  </w:num>
  <w:num w:numId="11">
    <w:abstractNumId w:val="7"/>
  </w:num>
  <w:num w:numId="12">
    <w:abstractNumId w:val="4"/>
  </w:num>
  <w:num w:numId="13">
    <w:abstractNumId w:val="14"/>
  </w:num>
  <w:num w:numId="14">
    <w:abstractNumId w:val="2"/>
  </w:num>
  <w:num w:numId="15">
    <w:abstractNumId w:val="12"/>
  </w:num>
  <w:num w:numId="16">
    <w:abstractNumId w:val="13"/>
  </w:num>
  <w:num w:numId="17">
    <w:abstractNumId w:val="0"/>
  </w:num>
  <w:num w:numId="18">
    <w:abstractNumId w:val="1"/>
  </w:num>
  <w:num w:numId="19">
    <w:abstractNumId w:val="6"/>
  </w:num>
  <w:num w:numId="20">
    <w:abstractNumId w:val="1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SM">
    <w15:presenceInfo w15:providerId="None" w15:userId="ANS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trackedChanges" w:enforcement="0"/>
  <w:defaultTabStop w:val="720"/>
  <w:hyphenationZone w:val="425"/>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6033"/>
    <w:rsid w:val="000073BD"/>
    <w:rsid w:val="00007C6E"/>
    <w:rsid w:val="00017494"/>
    <w:rsid w:val="00025314"/>
    <w:rsid w:val="0003579C"/>
    <w:rsid w:val="00037E95"/>
    <w:rsid w:val="00044B6B"/>
    <w:rsid w:val="000468E9"/>
    <w:rsid w:val="00046C12"/>
    <w:rsid w:val="00047518"/>
    <w:rsid w:val="00050539"/>
    <w:rsid w:val="00051086"/>
    <w:rsid w:val="00051C3A"/>
    <w:rsid w:val="00052745"/>
    <w:rsid w:val="00054081"/>
    <w:rsid w:val="00054471"/>
    <w:rsid w:val="0005763B"/>
    <w:rsid w:val="00057E09"/>
    <w:rsid w:val="00063050"/>
    <w:rsid w:val="0006599E"/>
    <w:rsid w:val="00065ED3"/>
    <w:rsid w:val="000704BA"/>
    <w:rsid w:val="0007720C"/>
    <w:rsid w:val="0007781A"/>
    <w:rsid w:val="000809FC"/>
    <w:rsid w:val="000822E2"/>
    <w:rsid w:val="000831C9"/>
    <w:rsid w:val="000834D5"/>
    <w:rsid w:val="00084057"/>
    <w:rsid w:val="000878AE"/>
    <w:rsid w:val="00093B7E"/>
    <w:rsid w:val="0009515E"/>
    <w:rsid w:val="00096E52"/>
    <w:rsid w:val="000A00B9"/>
    <w:rsid w:val="000A28CC"/>
    <w:rsid w:val="000A492C"/>
    <w:rsid w:val="000A6700"/>
    <w:rsid w:val="000A6B21"/>
    <w:rsid w:val="000A7B6C"/>
    <w:rsid w:val="000B0EDC"/>
    <w:rsid w:val="000B2A54"/>
    <w:rsid w:val="000B7186"/>
    <w:rsid w:val="000C38CA"/>
    <w:rsid w:val="000C6120"/>
    <w:rsid w:val="000D6ECF"/>
    <w:rsid w:val="000E628E"/>
    <w:rsid w:val="000E7205"/>
    <w:rsid w:val="000F1A6D"/>
    <w:rsid w:val="000F3735"/>
    <w:rsid w:val="000F3F88"/>
    <w:rsid w:val="000F5A7F"/>
    <w:rsid w:val="001013CF"/>
    <w:rsid w:val="00102C7B"/>
    <w:rsid w:val="00112D56"/>
    <w:rsid w:val="00113B1F"/>
    <w:rsid w:val="0011585C"/>
    <w:rsid w:val="00121BE1"/>
    <w:rsid w:val="00122C48"/>
    <w:rsid w:val="00127E88"/>
    <w:rsid w:val="00131D56"/>
    <w:rsid w:val="00132420"/>
    <w:rsid w:val="001357E3"/>
    <w:rsid w:val="001379E3"/>
    <w:rsid w:val="00145D58"/>
    <w:rsid w:val="001474D8"/>
    <w:rsid w:val="00147F47"/>
    <w:rsid w:val="00151546"/>
    <w:rsid w:val="001533AB"/>
    <w:rsid w:val="00156E66"/>
    <w:rsid w:val="00161991"/>
    <w:rsid w:val="0016465A"/>
    <w:rsid w:val="001658C5"/>
    <w:rsid w:val="001705A7"/>
    <w:rsid w:val="00171B29"/>
    <w:rsid w:val="00175C45"/>
    <w:rsid w:val="0018151A"/>
    <w:rsid w:val="00182A27"/>
    <w:rsid w:val="00186B81"/>
    <w:rsid w:val="00186EE0"/>
    <w:rsid w:val="00190E22"/>
    <w:rsid w:val="00191DBA"/>
    <w:rsid w:val="0019269A"/>
    <w:rsid w:val="001A0081"/>
    <w:rsid w:val="001A48F9"/>
    <w:rsid w:val="001A4CAC"/>
    <w:rsid w:val="001A6AD5"/>
    <w:rsid w:val="001A7128"/>
    <w:rsid w:val="001B0B8D"/>
    <w:rsid w:val="001B165F"/>
    <w:rsid w:val="001B43AA"/>
    <w:rsid w:val="001B6EA4"/>
    <w:rsid w:val="001B7418"/>
    <w:rsid w:val="001C2F98"/>
    <w:rsid w:val="001C4100"/>
    <w:rsid w:val="001C51CE"/>
    <w:rsid w:val="001C6125"/>
    <w:rsid w:val="001D138C"/>
    <w:rsid w:val="001D19ED"/>
    <w:rsid w:val="001D2B4C"/>
    <w:rsid w:val="001D33DC"/>
    <w:rsid w:val="001D5E2A"/>
    <w:rsid w:val="001E0FBC"/>
    <w:rsid w:val="001E15CF"/>
    <w:rsid w:val="001E62B8"/>
    <w:rsid w:val="001F1649"/>
    <w:rsid w:val="001F4F02"/>
    <w:rsid w:val="001F6C91"/>
    <w:rsid w:val="00200CBE"/>
    <w:rsid w:val="00206BE5"/>
    <w:rsid w:val="0021348B"/>
    <w:rsid w:val="00215651"/>
    <w:rsid w:val="002235AE"/>
    <w:rsid w:val="00226FD7"/>
    <w:rsid w:val="00232074"/>
    <w:rsid w:val="00233EDB"/>
    <w:rsid w:val="002347AA"/>
    <w:rsid w:val="00237C99"/>
    <w:rsid w:val="00240C5A"/>
    <w:rsid w:val="002447B6"/>
    <w:rsid w:val="00245631"/>
    <w:rsid w:val="002460E6"/>
    <w:rsid w:val="002467FA"/>
    <w:rsid w:val="00252250"/>
    <w:rsid w:val="00253798"/>
    <w:rsid w:val="0025603F"/>
    <w:rsid w:val="0026048A"/>
    <w:rsid w:val="00265E2A"/>
    <w:rsid w:val="00265EBB"/>
    <w:rsid w:val="002662CC"/>
    <w:rsid w:val="00274A9B"/>
    <w:rsid w:val="00274FCF"/>
    <w:rsid w:val="0027503D"/>
    <w:rsid w:val="00280834"/>
    <w:rsid w:val="00282030"/>
    <w:rsid w:val="00292C5B"/>
    <w:rsid w:val="002A1730"/>
    <w:rsid w:val="002A5503"/>
    <w:rsid w:val="002B01DC"/>
    <w:rsid w:val="002B14B9"/>
    <w:rsid w:val="002B27A5"/>
    <w:rsid w:val="002B6314"/>
    <w:rsid w:val="002B7ACF"/>
    <w:rsid w:val="002C25EA"/>
    <w:rsid w:val="002C36B8"/>
    <w:rsid w:val="002C5C4C"/>
    <w:rsid w:val="002C7948"/>
    <w:rsid w:val="002D2722"/>
    <w:rsid w:val="002D4695"/>
    <w:rsid w:val="002D5022"/>
    <w:rsid w:val="002D6425"/>
    <w:rsid w:val="002E66B1"/>
    <w:rsid w:val="002E711B"/>
    <w:rsid w:val="002E75B9"/>
    <w:rsid w:val="002F21CC"/>
    <w:rsid w:val="002F29F6"/>
    <w:rsid w:val="002F445A"/>
    <w:rsid w:val="002F7694"/>
    <w:rsid w:val="00301DC7"/>
    <w:rsid w:val="0030360E"/>
    <w:rsid w:val="00312A92"/>
    <w:rsid w:val="00316A8D"/>
    <w:rsid w:val="003172B5"/>
    <w:rsid w:val="0032213B"/>
    <w:rsid w:val="00322D34"/>
    <w:rsid w:val="003241E3"/>
    <w:rsid w:val="00327CD3"/>
    <w:rsid w:val="00334B7D"/>
    <w:rsid w:val="003350AE"/>
    <w:rsid w:val="00340719"/>
    <w:rsid w:val="00342AEE"/>
    <w:rsid w:val="003439B7"/>
    <w:rsid w:val="00343C13"/>
    <w:rsid w:val="00345B95"/>
    <w:rsid w:val="00346C70"/>
    <w:rsid w:val="0035065A"/>
    <w:rsid w:val="00353A61"/>
    <w:rsid w:val="003548EC"/>
    <w:rsid w:val="00354F06"/>
    <w:rsid w:val="00356D18"/>
    <w:rsid w:val="003628E3"/>
    <w:rsid w:val="0036411D"/>
    <w:rsid w:val="0037005B"/>
    <w:rsid w:val="00371D4E"/>
    <w:rsid w:val="00374BD8"/>
    <w:rsid w:val="0038182E"/>
    <w:rsid w:val="00381D54"/>
    <w:rsid w:val="00383569"/>
    <w:rsid w:val="00390CC9"/>
    <w:rsid w:val="00391850"/>
    <w:rsid w:val="00395F40"/>
    <w:rsid w:val="00396149"/>
    <w:rsid w:val="003A32D1"/>
    <w:rsid w:val="003A349A"/>
    <w:rsid w:val="003A61CC"/>
    <w:rsid w:val="003B4511"/>
    <w:rsid w:val="003B5367"/>
    <w:rsid w:val="003B7DAB"/>
    <w:rsid w:val="003C2CCF"/>
    <w:rsid w:val="003C3CC9"/>
    <w:rsid w:val="003C46CA"/>
    <w:rsid w:val="003C59E5"/>
    <w:rsid w:val="003C7C5D"/>
    <w:rsid w:val="003D132C"/>
    <w:rsid w:val="003D4199"/>
    <w:rsid w:val="003E6274"/>
    <w:rsid w:val="003E65A0"/>
    <w:rsid w:val="003F05DD"/>
    <w:rsid w:val="003F17EC"/>
    <w:rsid w:val="00406481"/>
    <w:rsid w:val="00407A4A"/>
    <w:rsid w:val="00412B35"/>
    <w:rsid w:val="004141DD"/>
    <w:rsid w:val="00414CBF"/>
    <w:rsid w:val="0041508B"/>
    <w:rsid w:val="00415D63"/>
    <w:rsid w:val="00417108"/>
    <w:rsid w:val="00421266"/>
    <w:rsid w:val="00423E70"/>
    <w:rsid w:val="004402A3"/>
    <w:rsid w:val="0044228B"/>
    <w:rsid w:val="0045063D"/>
    <w:rsid w:val="00451108"/>
    <w:rsid w:val="00457206"/>
    <w:rsid w:val="00467DF7"/>
    <w:rsid w:val="004706DC"/>
    <w:rsid w:val="0047196E"/>
    <w:rsid w:val="00473812"/>
    <w:rsid w:val="00474506"/>
    <w:rsid w:val="00476C3D"/>
    <w:rsid w:val="00477E67"/>
    <w:rsid w:val="00477FAD"/>
    <w:rsid w:val="00480FD5"/>
    <w:rsid w:val="004816A4"/>
    <w:rsid w:val="00482BB7"/>
    <w:rsid w:val="004926F9"/>
    <w:rsid w:val="00492831"/>
    <w:rsid w:val="004A694A"/>
    <w:rsid w:val="004B39B4"/>
    <w:rsid w:val="004B47FC"/>
    <w:rsid w:val="004B4D2D"/>
    <w:rsid w:val="004B5603"/>
    <w:rsid w:val="004C53AC"/>
    <w:rsid w:val="004C5548"/>
    <w:rsid w:val="004C66DE"/>
    <w:rsid w:val="004D6543"/>
    <w:rsid w:val="004E2893"/>
    <w:rsid w:val="004E768C"/>
    <w:rsid w:val="004E7D1F"/>
    <w:rsid w:val="00502E0B"/>
    <w:rsid w:val="005031A8"/>
    <w:rsid w:val="005072DE"/>
    <w:rsid w:val="00512FFB"/>
    <w:rsid w:val="00513C3E"/>
    <w:rsid w:val="00515632"/>
    <w:rsid w:val="005160F4"/>
    <w:rsid w:val="005212B1"/>
    <w:rsid w:val="00524970"/>
    <w:rsid w:val="00525501"/>
    <w:rsid w:val="0053264C"/>
    <w:rsid w:val="00532CB1"/>
    <w:rsid w:val="00535AD8"/>
    <w:rsid w:val="00540C63"/>
    <w:rsid w:val="00540D09"/>
    <w:rsid w:val="00541B5D"/>
    <w:rsid w:val="0055081E"/>
    <w:rsid w:val="00550EA1"/>
    <w:rsid w:val="00555AA0"/>
    <w:rsid w:val="00561A4C"/>
    <w:rsid w:val="00563C88"/>
    <w:rsid w:val="005645E6"/>
    <w:rsid w:val="00570063"/>
    <w:rsid w:val="00572A6A"/>
    <w:rsid w:val="00577539"/>
    <w:rsid w:val="00581B15"/>
    <w:rsid w:val="00584AD2"/>
    <w:rsid w:val="0059486D"/>
    <w:rsid w:val="005979F0"/>
    <w:rsid w:val="005A1401"/>
    <w:rsid w:val="005A5DEF"/>
    <w:rsid w:val="005B0C5B"/>
    <w:rsid w:val="005B2380"/>
    <w:rsid w:val="005B4077"/>
    <w:rsid w:val="005B51AE"/>
    <w:rsid w:val="005C0738"/>
    <w:rsid w:val="005C3CB4"/>
    <w:rsid w:val="005C423F"/>
    <w:rsid w:val="005C5F39"/>
    <w:rsid w:val="005D697D"/>
    <w:rsid w:val="005E1A11"/>
    <w:rsid w:val="005E5722"/>
    <w:rsid w:val="005F31E2"/>
    <w:rsid w:val="005F3E5F"/>
    <w:rsid w:val="005F6ED3"/>
    <w:rsid w:val="005F701E"/>
    <w:rsid w:val="005F723F"/>
    <w:rsid w:val="005F7A28"/>
    <w:rsid w:val="0060451E"/>
    <w:rsid w:val="006079AD"/>
    <w:rsid w:val="00607A67"/>
    <w:rsid w:val="00612CCD"/>
    <w:rsid w:val="006273BF"/>
    <w:rsid w:val="00627601"/>
    <w:rsid w:val="0062776E"/>
    <w:rsid w:val="00627BCF"/>
    <w:rsid w:val="00630BDE"/>
    <w:rsid w:val="00634DB2"/>
    <w:rsid w:val="0063667E"/>
    <w:rsid w:val="00643A5A"/>
    <w:rsid w:val="00650C92"/>
    <w:rsid w:val="006532A2"/>
    <w:rsid w:val="006545CE"/>
    <w:rsid w:val="006633BF"/>
    <w:rsid w:val="0066355B"/>
    <w:rsid w:val="0066490C"/>
    <w:rsid w:val="00664E14"/>
    <w:rsid w:val="00675011"/>
    <w:rsid w:val="00681DC2"/>
    <w:rsid w:val="00682294"/>
    <w:rsid w:val="00682975"/>
    <w:rsid w:val="00683A3E"/>
    <w:rsid w:val="006904E5"/>
    <w:rsid w:val="00690590"/>
    <w:rsid w:val="006914F0"/>
    <w:rsid w:val="00693EDD"/>
    <w:rsid w:val="006968A9"/>
    <w:rsid w:val="00697753"/>
    <w:rsid w:val="006A3B9B"/>
    <w:rsid w:val="006A4942"/>
    <w:rsid w:val="006A4FD7"/>
    <w:rsid w:val="006A5303"/>
    <w:rsid w:val="006B0293"/>
    <w:rsid w:val="006B5DC7"/>
    <w:rsid w:val="006B7055"/>
    <w:rsid w:val="006C5E2D"/>
    <w:rsid w:val="006D1ADC"/>
    <w:rsid w:val="006D5BE4"/>
    <w:rsid w:val="006D6520"/>
    <w:rsid w:val="006E05BF"/>
    <w:rsid w:val="006E1287"/>
    <w:rsid w:val="006E195C"/>
    <w:rsid w:val="006E6F41"/>
    <w:rsid w:val="006F4449"/>
    <w:rsid w:val="0070286B"/>
    <w:rsid w:val="00705B6B"/>
    <w:rsid w:val="00707123"/>
    <w:rsid w:val="00707A25"/>
    <w:rsid w:val="007116D9"/>
    <w:rsid w:val="00711DED"/>
    <w:rsid w:val="00715C35"/>
    <w:rsid w:val="00722A57"/>
    <w:rsid w:val="0072522E"/>
    <w:rsid w:val="00727C51"/>
    <w:rsid w:val="0073161F"/>
    <w:rsid w:val="007379CD"/>
    <w:rsid w:val="00744A6D"/>
    <w:rsid w:val="00747196"/>
    <w:rsid w:val="0074734B"/>
    <w:rsid w:val="00750172"/>
    <w:rsid w:val="0075175A"/>
    <w:rsid w:val="00753989"/>
    <w:rsid w:val="00757944"/>
    <w:rsid w:val="0076130A"/>
    <w:rsid w:val="007619B5"/>
    <w:rsid w:val="0076342F"/>
    <w:rsid w:val="0076528C"/>
    <w:rsid w:val="00766F0B"/>
    <w:rsid w:val="0076795C"/>
    <w:rsid w:val="00770A8F"/>
    <w:rsid w:val="00770DFB"/>
    <w:rsid w:val="0077154D"/>
    <w:rsid w:val="007736F4"/>
    <w:rsid w:val="00774735"/>
    <w:rsid w:val="00780893"/>
    <w:rsid w:val="00782723"/>
    <w:rsid w:val="007847A1"/>
    <w:rsid w:val="0079105B"/>
    <w:rsid w:val="00791841"/>
    <w:rsid w:val="00794C3E"/>
    <w:rsid w:val="00795631"/>
    <w:rsid w:val="007A13C4"/>
    <w:rsid w:val="007A3F15"/>
    <w:rsid w:val="007A4465"/>
    <w:rsid w:val="007A6E28"/>
    <w:rsid w:val="007A71D4"/>
    <w:rsid w:val="007B0516"/>
    <w:rsid w:val="007B2D6E"/>
    <w:rsid w:val="007B3EE4"/>
    <w:rsid w:val="007B4DBC"/>
    <w:rsid w:val="007B74A6"/>
    <w:rsid w:val="007C09C8"/>
    <w:rsid w:val="007C1522"/>
    <w:rsid w:val="007C47B2"/>
    <w:rsid w:val="007C5030"/>
    <w:rsid w:val="007C637A"/>
    <w:rsid w:val="007D1F3B"/>
    <w:rsid w:val="007E05B9"/>
    <w:rsid w:val="007E2E25"/>
    <w:rsid w:val="007E6924"/>
    <w:rsid w:val="007E7F64"/>
    <w:rsid w:val="007F1584"/>
    <w:rsid w:val="007F1D03"/>
    <w:rsid w:val="00800DA4"/>
    <w:rsid w:val="008067D3"/>
    <w:rsid w:val="0080767E"/>
    <w:rsid w:val="00820313"/>
    <w:rsid w:val="00824759"/>
    <w:rsid w:val="00827148"/>
    <w:rsid w:val="00834919"/>
    <w:rsid w:val="0084096B"/>
    <w:rsid w:val="00840FE2"/>
    <w:rsid w:val="008447D6"/>
    <w:rsid w:val="00846CAD"/>
    <w:rsid w:val="0085658E"/>
    <w:rsid w:val="0085778A"/>
    <w:rsid w:val="00863F83"/>
    <w:rsid w:val="008648C4"/>
    <w:rsid w:val="00866F24"/>
    <w:rsid w:val="008678E8"/>
    <w:rsid w:val="00870F8E"/>
    <w:rsid w:val="00871150"/>
    <w:rsid w:val="008734FA"/>
    <w:rsid w:val="00873A39"/>
    <w:rsid w:val="00876E69"/>
    <w:rsid w:val="00882DDD"/>
    <w:rsid w:val="00882E3F"/>
    <w:rsid w:val="008853BE"/>
    <w:rsid w:val="0089007E"/>
    <w:rsid w:val="00890C2E"/>
    <w:rsid w:val="0089470E"/>
    <w:rsid w:val="00895BB1"/>
    <w:rsid w:val="00897699"/>
    <w:rsid w:val="008A0EF6"/>
    <w:rsid w:val="008A47EF"/>
    <w:rsid w:val="008A4C20"/>
    <w:rsid w:val="008A4F9B"/>
    <w:rsid w:val="008A716D"/>
    <w:rsid w:val="008B2375"/>
    <w:rsid w:val="008B33D9"/>
    <w:rsid w:val="008B51BC"/>
    <w:rsid w:val="008C0E79"/>
    <w:rsid w:val="008C46A0"/>
    <w:rsid w:val="008D3F3E"/>
    <w:rsid w:val="008E01B0"/>
    <w:rsid w:val="008E143C"/>
    <w:rsid w:val="008E5CE2"/>
    <w:rsid w:val="008F52F1"/>
    <w:rsid w:val="008F7FB7"/>
    <w:rsid w:val="00910454"/>
    <w:rsid w:val="009114A3"/>
    <w:rsid w:val="0091223C"/>
    <w:rsid w:val="00914301"/>
    <w:rsid w:val="009144AC"/>
    <w:rsid w:val="00916192"/>
    <w:rsid w:val="00916F40"/>
    <w:rsid w:val="009242BF"/>
    <w:rsid w:val="00935EFE"/>
    <w:rsid w:val="00940C33"/>
    <w:rsid w:val="009421B3"/>
    <w:rsid w:val="00951F9D"/>
    <w:rsid w:val="00955CDF"/>
    <w:rsid w:val="00962CB6"/>
    <w:rsid w:val="00970700"/>
    <w:rsid w:val="00973D46"/>
    <w:rsid w:val="00974AED"/>
    <w:rsid w:val="00981A75"/>
    <w:rsid w:val="00983C09"/>
    <w:rsid w:val="009A0C88"/>
    <w:rsid w:val="009A3186"/>
    <w:rsid w:val="009A5245"/>
    <w:rsid w:val="009A6B6C"/>
    <w:rsid w:val="009B2D38"/>
    <w:rsid w:val="009C241D"/>
    <w:rsid w:val="009C4DFE"/>
    <w:rsid w:val="009C50D3"/>
    <w:rsid w:val="009D370F"/>
    <w:rsid w:val="009D55A2"/>
    <w:rsid w:val="009D59F2"/>
    <w:rsid w:val="009D7202"/>
    <w:rsid w:val="009E025D"/>
    <w:rsid w:val="009E1C2C"/>
    <w:rsid w:val="009E491A"/>
    <w:rsid w:val="009E4B41"/>
    <w:rsid w:val="009E6784"/>
    <w:rsid w:val="009F3957"/>
    <w:rsid w:val="00A018B6"/>
    <w:rsid w:val="00A05E91"/>
    <w:rsid w:val="00A12BC0"/>
    <w:rsid w:val="00A15798"/>
    <w:rsid w:val="00A15BE5"/>
    <w:rsid w:val="00A15E84"/>
    <w:rsid w:val="00A17E3D"/>
    <w:rsid w:val="00A31B92"/>
    <w:rsid w:val="00A327C9"/>
    <w:rsid w:val="00A32B6E"/>
    <w:rsid w:val="00A37A17"/>
    <w:rsid w:val="00A41151"/>
    <w:rsid w:val="00A445B6"/>
    <w:rsid w:val="00A470C2"/>
    <w:rsid w:val="00A5679A"/>
    <w:rsid w:val="00A578CA"/>
    <w:rsid w:val="00A57AEF"/>
    <w:rsid w:val="00A635BE"/>
    <w:rsid w:val="00A7069F"/>
    <w:rsid w:val="00A70AC2"/>
    <w:rsid w:val="00A711C2"/>
    <w:rsid w:val="00A73F1F"/>
    <w:rsid w:val="00A820F1"/>
    <w:rsid w:val="00A83DF9"/>
    <w:rsid w:val="00A8606A"/>
    <w:rsid w:val="00A871C3"/>
    <w:rsid w:val="00A90681"/>
    <w:rsid w:val="00A91EED"/>
    <w:rsid w:val="00A945AC"/>
    <w:rsid w:val="00A95A1E"/>
    <w:rsid w:val="00AA2501"/>
    <w:rsid w:val="00AA3494"/>
    <w:rsid w:val="00AA46A1"/>
    <w:rsid w:val="00AA5D23"/>
    <w:rsid w:val="00AA6187"/>
    <w:rsid w:val="00AB1274"/>
    <w:rsid w:val="00AB16F0"/>
    <w:rsid w:val="00AB2E8E"/>
    <w:rsid w:val="00AB6A19"/>
    <w:rsid w:val="00AB7BFD"/>
    <w:rsid w:val="00AC3023"/>
    <w:rsid w:val="00AC5160"/>
    <w:rsid w:val="00AD0489"/>
    <w:rsid w:val="00AD0F21"/>
    <w:rsid w:val="00AD55F2"/>
    <w:rsid w:val="00AD6EE0"/>
    <w:rsid w:val="00AD714C"/>
    <w:rsid w:val="00AD7D5A"/>
    <w:rsid w:val="00AE1303"/>
    <w:rsid w:val="00AE348C"/>
    <w:rsid w:val="00AE4605"/>
    <w:rsid w:val="00AE674A"/>
    <w:rsid w:val="00AF4CFC"/>
    <w:rsid w:val="00B056A6"/>
    <w:rsid w:val="00B059E5"/>
    <w:rsid w:val="00B06D21"/>
    <w:rsid w:val="00B06FFF"/>
    <w:rsid w:val="00B15D2D"/>
    <w:rsid w:val="00B17345"/>
    <w:rsid w:val="00B21A92"/>
    <w:rsid w:val="00B23C89"/>
    <w:rsid w:val="00B31293"/>
    <w:rsid w:val="00B34E0D"/>
    <w:rsid w:val="00B35861"/>
    <w:rsid w:val="00B35C8D"/>
    <w:rsid w:val="00B3680A"/>
    <w:rsid w:val="00B43985"/>
    <w:rsid w:val="00B536BC"/>
    <w:rsid w:val="00B55244"/>
    <w:rsid w:val="00B5739E"/>
    <w:rsid w:val="00B609B6"/>
    <w:rsid w:val="00B62070"/>
    <w:rsid w:val="00B630A5"/>
    <w:rsid w:val="00B64708"/>
    <w:rsid w:val="00B65DF8"/>
    <w:rsid w:val="00B73422"/>
    <w:rsid w:val="00B744D7"/>
    <w:rsid w:val="00B75AB0"/>
    <w:rsid w:val="00B81F4E"/>
    <w:rsid w:val="00B82B2D"/>
    <w:rsid w:val="00B935B2"/>
    <w:rsid w:val="00B9370E"/>
    <w:rsid w:val="00B978C5"/>
    <w:rsid w:val="00BA0A9B"/>
    <w:rsid w:val="00BA1DB9"/>
    <w:rsid w:val="00BB53FA"/>
    <w:rsid w:val="00BC31B5"/>
    <w:rsid w:val="00BC3C7F"/>
    <w:rsid w:val="00BC58A9"/>
    <w:rsid w:val="00BC6526"/>
    <w:rsid w:val="00BC70A2"/>
    <w:rsid w:val="00BE1D40"/>
    <w:rsid w:val="00BE2CF3"/>
    <w:rsid w:val="00BE3F24"/>
    <w:rsid w:val="00BE55E9"/>
    <w:rsid w:val="00BE6D12"/>
    <w:rsid w:val="00BE6FEE"/>
    <w:rsid w:val="00BF069C"/>
    <w:rsid w:val="00BF1422"/>
    <w:rsid w:val="00BF3AE5"/>
    <w:rsid w:val="00BF504E"/>
    <w:rsid w:val="00C02D06"/>
    <w:rsid w:val="00C03D10"/>
    <w:rsid w:val="00C069A7"/>
    <w:rsid w:val="00C0735A"/>
    <w:rsid w:val="00C118DE"/>
    <w:rsid w:val="00C168F7"/>
    <w:rsid w:val="00C16920"/>
    <w:rsid w:val="00C25DD6"/>
    <w:rsid w:val="00C3078F"/>
    <w:rsid w:val="00C317FE"/>
    <w:rsid w:val="00C375C8"/>
    <w:rsid w:val="00C44DC1"/>
    <w:rsid w:val="00C46B54"/>
    <w:rsid w:val="00C508D0"/>
    <w:rsid w:val="00C61BA4"/>
    <w:rsid w:val="00C63969"/>
    <w:rsid w:val="00C66EE4"/>
    <w:rsid w:val="00C67816"/>
    <w:rsid w:val="00C67DA4"/>
    <w:rsid w:val="00C707EF"/>
    <w:rsid w:val="00C8104D"/>
    <w:rsid w:val="00C8241C"/>
    <w:rsid w:val="00C82423"/>
    <w:rsid w:val="00C85789"/>
    <w:rsid w:val="00C85E99"/>
    <w:rsid w:val="00C86569"/>
    <w:rsid w:val="00C867D6"/>
    <w:rsid w:val="00C87978"/>
    <w:rsid w:val="00C914B2"/>
    <w:rsid w:val="00C93915"/>
    <w:rsid w:val="00C956C0"/>
    <w:rsid w:val="00CA166B"/>
    <w:rsid w:val="00CA24BC"/>
    <w:rsid w:val="00CA30D0"/>
    <w:rsid w:val="00CA424C"/>
    <w:rsid w:val="00CA6DA1"/>
    <w:rsid w:val="00CB1EFB"/>
    <w:rsid w:val="00CB2079"/>
    <w:rsid w:val="00CB3816"/>
    <w:rsid w:val="00CB64A7"/>
    <w:rsid w:val="00CB6868"/>
    <w:rsid w:val="00CB754C"/>
    <w:rsid w:val="00CC2A89"/>
    <w:rsid w:val="00CC4597"/>
    <w:rsid w:val="00CC51F5"/>
    <w:rsid w:val="00CD14C8"/>
    <w:rsid w:val="00CE0A0A"/>
    <w:rsid w:val="00CE103C"/>
    <w:rsid w:val="00CE4BE9"/>
    <w:rsid w:val="00CE5D65"/>
    <w:rsid w:val="00CF2CFA"/>
    <w:rsid w:val="00CF2E4C"/>
    <w:rsid w:val="00CF475B"/>
    <w:rsid w:val="00D02C9D"/>
    <w:rsid w:val="00D040A2"/>
    <w:rsid w:val="00D06E86"/>
    <w:rsid w:val="00D1022C"/>
    <w:rsid w:val="00D103F7"/>
    <w:rsid w:val="00D20524"/>
    <w:rsid w:val="00D238E2"/>
    <w:rsid w:val="00D23B69"/>
    <w:rsid w:val="00D23D79"/>
    <w:rsid w:val="00D24C26"/>
    <w:rsid w:val="00D26182"/>
    <w:rsid w:val="00D26653"/>
    <w:rsid w:val="00D26DEB"/>
    <w:rsid w:val="00D27C8A"/>
    <w:rsid w:val="00D327F0"/>
    <w:rsid w:val="00D34D25"/>
    <w:rsid w:val="00D34FBE"/>
    <w:rsid w:val="00D37668"/>
    <w:rsid w:val="00D41194"/>
    <w:rsid w:val="00D4386E"/>
    <w:rsid w:val="00D50380"/>
    <w:rsid w:val="00D528E0"/>
    <w:rsid w:val="00D5313B"/>
    <w:rsid w:val="00D540D6"/>
    <w:rsid w:val="00D61EDA"/>
    <w:rsid w:val="00D653A2"/>
    <w:rsid w:val="00D659FD"/>
    <w:rsid w:val="00D81393"/>
    <w:rsid w:val="00D8652B"/>
    <w:rsid w:val="00D91F23"/>
    <w:rsid w:val="00D93E3B"/>
    <w:rsid w:val="00D97DED"/>
    <w:rsid w:val="00DA5393"/>
    <w:rsid w:val="00DB0F15"/>
    <w:rsid w:val="00DB4EA6"/>
    <w:rsid w:val="00DB591C"/>
    <w:rsid w:val="00DC113E"/>
    <w:rsid w:val="00DC22C3"/>
    <w:rsid w:val="00DD1850"/>
    <w:rsid w:val="00DD3443"/>
    <w:rsid w:val="00DD7B56"/>
    <w:rsid w:val="00DE13A2"/>
    <w:rsid w:val="00DE18DA"/>
    <w:rsid w:val="00DE4AA8"/>
    <w:rsid w:val="00DE5E8B"/>
    <w:rsid w:val="00DE7531"/>
    <w:rsid w:val="00DE7E1A"/>
    <w:rsid w:val="00DF148B"/>
    <w:rsid w:val="00DF5FC6"/>
    <w:rsid w:val="00DF6AB7"/>
    <w:rsid w:val="00DF6BF3"/>
    <w:rsid w:val="00DF72F0"/>
    <w:rsid w:val="00DF74D0"/>
    <w:rsid w:val="00E0157F"/>
    <w:rsid w:val="00E04BE8"/>
    <w:rsid w:val="00E0530F"/>
    <w:rsid w:val="00E06639"/>
    <w:rsid w:val="00E20136"/>
    <w:rsid w:val="00E20940"/>
    <w:rsid w:val="00E20F41"/>
    <w:rsid w:val="00E23044"/>
    <w:rsid w:val="00E24A5B"/>
    <w:rsid w:val="00E2620C"/>
    <w:rsid w:val="00E40724"/>
    <w:rsid w:val="00E40DF5"/>
    <w:rsid w:val="00E44CBD"/>
    <w:rsid w:val="00E4671D"/>
    <w:rsid w:val="00E542D3"/>
    <w:rsid w:val="00E54405"/>
    <w:rsid w:val="00E54732"/>
    <w:rsid w:val="00E57196"/>
    <w:rsid w:val="00E57858"/>
    <w:rsid w:val="00E658FA"/>
    <w:rsid w:val="00E65B8C"/>
    <w:rsid w:val="00E7298B"/>
    <w:rsid w:val="00E744C8"/>
    <w:rsid w:val="00E7636A"/>
    <w:rsid w:val="00E77568"/>
    <w:rsid w:val="00E8061C"/>
    <w:rsid w:val="00E95849"/>
    <w:rsid w:val="00EA09FB"/>
    <w:rsid w:val="00EA3F04"/>
    <w:rsid w:val="00EA437C"/>
    <w:rsid w:val="00EA68EB"/>
    <w:rsid w:val="00EA736A"/>
    <w:rsid w:val="00EB1F86"/>
    <w:rsid w:val="00EB2F63"/>
    <w:rsid w:val="00EB45DD"/>
    <w:rsid w:val="00EB693F"/>
    <w:rsid w:val="00EC22B5"/>
    <w:rsid w:val="00EC28DB"/>
    <w:rsid w:val="00EC4B48"/>
    <w:rsid w:val="00EC6EDB"/>
    <w:rsid w:val="00EC7AA8"/>
    <w:rsid w:val="00ED596D"/>
    <w:rsid w:val="00ED701B"/>
    <w:rsid w:val="00EE1B6D"/>
    <w:rsid w:val="00EE32EF"/>
    <w:rsid w:val="00EE3731"/>
    <w:rsid w:val="00EE3A96"/>
    <w:rsid w:val="00EE4EAD"/>
    <w:rsid w:val="00EF0995"/>
    <w:rsid w:val="00EF5D9D"/>
    <w:rsid w:val="00F049AC"/>
    <w:rsid w:val="00F06465"/>
    <w:rsid w:val="00F20655"/>
    <w:rsid w:val="00F20AAE"/>
    <w:rsid w:val="00F2314B"/>
    <w:rsid w:val="00F25494"/>
    <w:rsid w:val="00F301F1"/>
    <w:rsid w:val="00F31492"/>
    <w:rsid w:val="00F3163A"/>
    <w:rsid w:val="00F31F67"/>
    <w:rsid w:val="00F462D2"/>
    <w:rsid w:val="00F47584"/>
    <w:rsid w:val="00F52E31"/>
    <w:rsid w:val="00F6076C"/>
    <w:rsid w:val="00F61C05"/>
    <w:rsid w:val="00F63DDB"/>
    <w:rsid w:val="00F65517"/>
    <w:rsid w:val="00F678D3"/>
    <w:rsid w:val="00F85791"/>
    <w:rsid w:val="00F91AE8"/>
    <w:rsid w:val="00F92595"/>
    <w:rsid w:val="00F92F62"/>
    <w:rsid w:val="00F96E92"/>
    <w:rsid w:val="00F97782"/>
    <w:rsid w:val="00FA3C6D"/>
    <w:rsid w:val="00FA4C77"/>
    <w:rsid w:val="00FB2774"/>
    <w:rsid w:val="00FB2A34"/>
    <w:rsid w:val="00FC3537"/>
    <w:rsid w:val="00FC5C61"/>
    <w:rsid w:val="00FC6B9B"/>
    <w:rsid w:val="00FC7AF6"/>
    <w:rsid w:val="00FD0A34"/>
    <w:rsid w:val="00FD6C4C"/>
    <w:rsid w:val="00FE0190"/>
    <w:rsid w:val="00FE23CF"/>
    <w:rsid w:val="00FE2D33"/>
    <w:rsid w:val="00FF099F"/>
    <w:rsid w:val="00FF1BDB"/>
    <w:rsid w:val="00FF29BD"/>
    <w:rsid w:val="00FF45DD"/>
    <w:rsid w:val="03BEE6CC"/>
    <w:rsid w:val="0EB3EBB0"/>
    <w:rsid w:val="0F9E7658"/>
    <w:rsid w:val="1BB59331"/>
    <w:rsid w:val="1E774871"/>
    <w:rsid w:val="227FCBD8"/>
    <w:rsid w:val="26DD0EE5"/>
    <w:rsid w:val="27EE9C20"/>
    <w:rsid w:val="2B39451A"/>
    <w:rsid w:val="2F2DF75F"/>
    <w:rsid w:val="33159315"/>
    <w:rsid w:val="33F0AEF8"/>
    <w:rsid w:val="3642F2B2"/>
    <w:rsid w:val="3967BA6E"/>
    <w:rsid w:val="3FBA3854"/>
    <w:rsid w:val="406429A4"/>
    <w:rsid w:val="416ED196"/>
    <w:rsid w:val="4A169407"/>
    <w:rsid w:val="4A40434A"/>
    <w:rsid w:val="4B946A50"/>
    <w:rsid w:val="51310B4F"/>
    <w:rsid w:val="6654DC0B"/>
    <w:rsid w:val="6C2A6181"/>
    <w:rsid w:val="72807AA8"/>
    <w:rsid w:val="7AF81412"/>
    <w:rsid w:val="7E3670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02D4C"/>
  <w15:chartTrackingRefBased/>
  <w15:docId w15:val="{A7ECD6AA-7C81-436E-8E6B-DAC5FC46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qFormat/>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Emphasepl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cf21">
    <w:name w:val="cf21"/>
    <w:basedOn w:val="Policepardfaut"/>
    <w:rsid w:val="007379CD"/>
    <w:rPr>
      <w:rFonts w:ascii="Segoe UI" w:hAnsi="Segoe UI" w:cs="Segoe UI" w:hint="default"/>
      <w:color w:val="595959"/>
      <w:sz w:val="18"/>
      <w:szCs w:val="18"/>
    </w:rPr>
  </w:style>
  <w:style w:type="character" w:customStyle="1" w:styleId="cf41">
    <w:name w:val="cf41"/>
    <w:basedOn w:val="Policepardfaut"/>
    <w:rsid w:val="0030360E"/>
    <w:rPr>
      <w:rFonts w:ascii="Segoe UI" w:hAnsi="Segoe UI" w:cs="Segoe UI" w:hint="default"/>
      <w:color w:val="595959"/>
      <w:sz w:val="18"/>
      <w:szCs w:val="18"/>
      <w:shd w:val="clear" w:color="auto" w:fill="FFFF00"/>
    </w:rPr>
  </w:style>
  <w:style w:type="paragraph" w:customStyle="1" w:styleId="Default">
    <w:name w:val="Default"/>
    <w:rsid w:val="004B5603"/>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Rvision">
    <w:name w:val="Revision"/>
    <w:hidden/>
    <w:uiPriority w:val="99"/>
    <w:semiHidden/>
    <w:rsid w:val="007A13C4"/>
    <w:pPr>
      <w:spacing w:after="0" w:line="240" w:lineRule="auto"/>
    </w:pPr>
    <w:rPr>
      <w:rFonts w:ascii="Arial" w:eastAsiaTheme="minorEastAsia" w:hAnsi="Arial"/>
      <w:color w:val="404040" w:themeColor="text1" w:themeTint="BF"/>
      <w:lang w:val="fr-FR" w:eastAsia="fr-FR"/>
    </w:rPr>
  </w:style>
  <w:style w:type="character" w:customStyle="1" w:styleId="markedcontent">
    <w:name w:val="markedcontent"/>
    <w:basedOn w:val="Policepardfaut"/>
    <w:rsid w:val="00CE103C"/>
  </w:style>
  <w:style w:type="character" w:customStyle="1" w:styleId="docsum-authors">
    <w:name w:val="docsum-authors"/>
    <w:basedOn w:val="Policepardfaut"/>
    <w:rsid w:val="00873A39"/>
  </w:style>
  <w:style w:type="character" w:customStyle="1" w:styleId="docsum-journal-citation">
    <w:name w:val="docsum-journal-citation"/>
    <w:basedOn w:val="Policepardfaut"/>
    <w:rsid w:val="00873A39"/>
  </w:style>
  <w:style w:type="character" w:customStyle="1" w:styleId="Mentionnonrsolue2">
    <w:name w:val="Mention non résolue2"/>
    <w:basedOn w:val="Policepardfaut"/>
    <w:uiPriority w:val="99"/>
    <w:semiHidden/>
    <w:unhideWhenUsed/>
    <w:rsid w:val="0066490C"/>
    <w:rPr>
      <w:color w:val="605E5C"/>
      <w:shd w:val="clear" w:color="auto" w:fill="E1DFDD"/>
    </w:rPr>
  </w:style>
  <w:style w:type="character" w:customStyle="1" w:styleId="cf01">
    <w:name w:val="cf01"/>
    <w:basedOn w:val="Policepardfaut"/>
    <w:rsid w:val="00BC3C7F"/>
    <w:rPr>
      <w:rFonts w:ascii="Segoe UI" w:hAnsi="Segoe UI" w:cs="Segoe UI" w:hint="default"/>
      <w:color w:val="404040"/>
      <w:sz w:val="18"/>
      <w:szCs w:val="18"/>
    </w:rPr>
  </w:style>
  <w:style w:type="table" w:customStyle="1" w:styleId="TableGrid">
    <w:name w:val="TableGrid"/>
    <w:rsid w:val="00B55244"/>
    <w:pPr>
      <w:spacing w:after="0" w:line="240" w:lineRule="auto"/>
    </w:pPr>
    <w:rPr>
      <w:rFonts w:eastAsiaTheme="minorEastAsia"/>
      <w:kern w:val="2"/>
      <w:lang w:val="fr-FR" w:eastAsia="fr-F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255770">
      <w:bodyDiv w:val="1"/>
      <w:marLeft w:val="0"/>
      <w:marRight w:val="0"/>
      <w:marTop w:val="0"/>
      <w:marBottom w:val="0"/>
      <w:divBdr>
        <w:top w:val="none" w:sz="0" w:space="0" w:color="auto"/>
        <w:left w:val="none" w:sz="0" w:space="0" w:color="auto"/>
        <w:bottom w:val="none" w:sz="0" w:space="0" w:color="auto"/>
        <w:right w:val="none" w:sz="0" w:space="0" w:color="auto"/>
      </w:divBdr>
    </w:div>
    <w:div w:id="673805467">
      <w:bodyDiv w:val="1"/>
      <w:marLeft w:val="0"/>
      <w:marRight w:val="0"/>
      <w:marTop w:val="0"/>
      <w:marBottom w:val="0"/>
      <w:divBdr>
        <w:top w:val="none" w:sz="0" w:space="0" w:color="auto"/>
        <w:left w:val="none" w:sz="0" w:space="0" w:color="auto"/>
        <w:bottom w:val="none" w:sz="0" w:space="0" w:color="auto"/>
        <w:right w:val="none" w:sz="0" w:space="0" w:color="auto"/>
      </w:divBdr>
      <w:divsChild>
        <w:div w:id="857811845">
          <w:marLeft w:val="0"/>
          <w:marRight w:val="0"/>
          <w:marTop w:val="0"/>
          <w:marBottom w:val="0"/>
          <w:divBdr>
            <w:top w:val="none" w:sz="0" w:space="0" w:color="auto"/>
            <w:left w:val="none" w:sz="0" w:space="0" w:color="auto"/>
            <w:bottom w:val="none" w:sz="0" w:space="0" w:color="auto"/>
            <w:right w:val="none" w:sz="0" w:space="0" w:color="auto"/>
          </w:divBdr>
          <w:divsChild>
            <w:div w:id="360014927">
              <w:marLeft w:val="0"/>
              <w:marRight w:val="0"/>
              <w:marTop w:val="0"/>
              <w:marBottom w:val="0"/>
              <w:divBdr>
                <w:top w:val="none" w:sz="0" w:space="0" w:color="auto"/>
                <w:left w:val="none" w:sz="0" w:space="0" w:color="auto"/>
                <w:bottom w:val="none" w:sz="0" w:space="0" w:color="auto"/>
                <w:right w:val="none" w:sz="0" w:space="0" w:color="auto"/>
              </w:divBdr>
            </w:div>
            <w:div w:id="14177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2610">
      <w:bodyDiv w:val="1"/>
      <w:marLeft w:val="0"/>
      <w:marRight w:val="0"/>
      <w:marTop w:val="0"/>
      <w:marBottom w:val="0"/>
      <w:divBdr>
        <w:top w:val="none" w:sz="0" w:space="0" w:color="auto"/>
        <w:left w:val="none" w:sz="0" w:space="0" w:color="auto"/>
        <w:bottom w:val="none" w:sz="0" w:space="0" w:color="auto"/>
        <w:right w:val="none" w:sz="0" w:space="0" w:color="auto"/>
      </w:divBdr>
    </w:div>
    <w:div w:id="2007826462">
      <w:bodyDiv w:val="1"/>
      <w:marLeft w:val="0"/>
      <w:marRight w:val="0"/>
      <w:marTop w:val="0"/>
      <w:marBottom w:val="0"/>
      <w:divBdr>
        <w:top w:val="none" w:sz="0" w:space="0" w:color="auto"/>
        <w:left w:val="none" w:sz="0" w:space="0" w:color="auto"/>
        <w:bottom w:val="none" w:sz="0" w:space="0" w:color="auto"/>
        <w:right w:val="none" w:sz="0" w:space="0" w:color="auto"/>
      </w:divBdr>
    </w:div>
    <w:div w:id="2118718224">
      <w:bodyDiv w:val="1"/>
      <w:marLeft w:val="0"/>
      <w:marRight w:val="0"/>
      <w:marTop w:val="0"/>
      <w:marBottom w:val="0"/>
      <w:divBdr>
        <w:top w:val="none" w:sz="0" w:space="0" w:color="auto"/>
        <w:left w:val="none" w:sz="0" w:space="0" w:color="auto"/>
        <w:bottom w:val="none" w:sz="0" w:space="0" w:color="auto"/>
        <w:right w:val="none" w:sz="0" w:space="0" w:color="auto"/>
      </w:divBdr>
    </w:div>
    <w:div w:id="214558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ferrer.com" TargetMode="External"/><Relationship Id="rId18" Type="http://schemas.openxmlformats.org/officeDocument/2006/relationships/footer" Target="footer2.xml"/><Relationship Id="rId26" Type="http://schemas.openxmlformats.org/officeDocument/2006/relationships/image" Target="media/image3.jp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jpg"/><Relationship Id="rId34" Type="http://schemas.openxmlformats.org/officeDocument/2006/relationships/hyperlink" Target="https://www.legifrance.gouv.fr/codes/article_lc/LEGIARTI000041721215/" TargetMode="External"/><Relationship Id="rId7" Type="http://schemas.openxmlformats.org/officeDocument/2006/relationships/settings" Target="settings.xml"/><Relationship Id="rId12" Type="http://schemas.openxmlformats.org/officeDocument/2006/relationships/hyperlink" Target="mailto:aac@ansm.sante.fr" TargetMode="External"/><Relationship Id="rId17" Type="http://schemas.openxmlformats.org/officeDocument/2006/relationships/footer" Target="footer1.xml"/><Relationship Id="rId25" Type="http://schemas.openxmlformats.org/officeDocument/2006/relationships/hyperlink" Target="mailto:DrugSafety@clinigengroup.com" TargetMode="External"/><Relationship Id="rId33" Type="http://schemas.openxmlformats.org/officeDocument/2006/relationships/hyperlink" Target="https://eur-lex.europa.eu/legal-content/FR/TXT/PDF/?uri=CELEX:32016R0679&amp;from=FR"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signalement.social-sante.gouv.fr/psig_ihm_utilisateurs/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ty-france@clinigengroup.com" TargetMode="External"/><Relationship Id="rId24" Type="http://schemas.openxmlformats.org/officeDocument/2006/relationships/hyperlink" Target="mailto:xxx@domaine.com" TargetMode="External"/><Relationship Id="rId32" Type="http://schemas.openxmlformats.org/officeDocument/2006/relationships/hyperlink" Target="https://www.health-data-hub.fr/projets" TargetMode="Externa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www.signalement-sante.gouv.fr" TargetMode="External"/><Relationship Id="rId36" Type="http://schemas.openxmlformats.org/officeDocument/2006/relationships/hyperlink" Target="http://www.signalement-sante.gouv.fr"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administration@htapfranc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sm.sante.fr/documents/reference/referentiel-des-autorisations-dacces-compassionnel" TargetMode="External"/><Relationship Id="rId22" Type="http://schemas.openxmlformats.org/officeDocument/2006/relationships/image" Target="media/image2.png"/><Relationship Id="rId27" Type="http://schemas.openxmlformats.org/officeDocument/2006/relationships/image" Target="media/image4.jpg"/><Relationship Id="rId30" Type="http://schemas.openxmlformats.org/officeDocument/2006/relationships/hyperlink" Target="http://www.signalement-sante.gouv.fr" TargetMode="External"/><Relationship Id="rId35"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F2BBA92AB40C401CA6DECCCA92C850A3"/>
        <w:category>
          <w:name w:val="Général"/>
          <w:gallery w:val="placeholder"/>
        </w:category>
        <w:types>
          <w:type w:val="bbPlcHdr"/>
        </w:types>
        <w:behaviors>
          <w:behavior w:val="content"/>
        </w:behaviors>
        <w:guid w:val="{901AB418-0748-4C0B-927C-3FDD668204EC}"/>
      </w:docPartPr>
      <w:docPartBody>
        <w:p w:rsidR="005B736A" w:rsidRDefault="005B736A">
          <w:pPr>
            <w:pStyle w:val="F2BBA92AB40C401CA6DECCCA92C850A3"/>
          </w:pPr>
          <w:r w:rsidRPr="004979C1">
            <w:rPr>
              <w:rStyle w:val="Textedelespacerserv"/>
            </w:rPr>
            <w:t>Cliquez ici pour entrer du texte.</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A69994096BD44E26BEE007AF7146A8AC"/>
        <w:category>
          <w:name w:val="Général"/>
          <w:gallery w:val="placeholder"/>
        </w:category>
        <w:types>
          <w:type w:val="bbPlcHdr"/>
        </w:types>
        <w:behaviors>
          <w:behavior w:val="content"/>
        </w:behaviors>
        <w:guid w:val="{8E057079-269E-4FB5-B2D5-0CF406EDDCCA}"/>
      </w:docPartPr>
      <w:docPartBody>
        <w:p w:rsidR="005B736A" w:rsidRDefault="001D52BD" w:rsidP="001D52BD">
          <w:pPr>
            <w:pStyle w:val="A69994096BD44E26BEE007AF7146A8AC11"/>
          </w:pPr>
          <w:r w:rsidRPr="0093672E">
            <w:rPr>
              <w:rStyle w:val="Mention1"/>
            </w:rPr>
            <w:t> insérer lien vers</w:t>
          </w:r>
          <w:r>
            <w:rPr>
              <w:rStyle w:val="Mention1"/>
            </w:rPr>
            <w:t xml:space="preserve"> la NIP ou le</w:t>
          </w:r>
          <w:r w:rsidRPr="0093672E">
            <w:rPr>
              <w:rStyle w:val="Mention1"/>
            </w:rPr>
            <w:t xml:space="preserve"> RCP.</w:t>
          </w:r>
        </w:p>
      </w:docPartBody>
    </w:docPart>
    <w:docPart>
      <w:docPartPr>
        <w:name w:val="127018E85BF7485491DB599D873766DD"/>
        <w:category>
          <w:name w:val="Général"/>
          <w:gallery w:val="placeholder"/>
        </w:category>
        <w:types>
          <w:type w:val="bbPlcHdr"/>
        </w:types>
        <w:behaviors>
          <w:behavior w:val="content"/>
        </w:behaviors>
        <w:guid w:val="{DAFD83E9-6483-471C-900C-801DDD2A0CA4}"/>
      </w:docPartPr>
      <w:docPartBody>
        <w:p w:rsidR="005B736A" w:rsidRDefault="005B736A">
          <w:pPr>
            <w:pStyle w:val="127018E85BF7485491DB599D873766DD"/>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8561CF6BBD0D4BC1AA9F635BF62CEAB0"/>
        <w:category>
          <w:name w:val="Général"/>
          <w:gallery w:val="placeholder"/>
        </w:category>
        <w:types>
          <w:type w:val="bbPlcHdr"/>
        </w:types>
        <w:behaviors>
          <w:behavior w:val="content"/>
        </w:behaviors>
        <w:guid w:val="{1255DD72-3A6B-4A82-AAB3-25621EF9FC15}"/>
      </w:docPartPr>
      <w:docPartBody>
        <w:p w:rsidR="005B736A" w:rsidRDefault="001D52BD" w:rsidP="001D52BD">
          <w:pPr>
            <w:pStyle w:val="8561CF6BBD0D4BC1AA9F635BF62CEAB011"/>
          </w:pPr>
          <w:r w:rsidRPr="00DC40E8">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31121E19266549C79B00BDF0F14D10CD"/>
        <w:category>
          <w:name w:val="Général"/>
          <w:gallery w:val="placeholder"/>
        </w:category>
        <w:types>
          <w:type w:val="bbPlcHdr"/>
        </w:types>
        <w:behaviors>
          <w:behavior w:val="content"/>
        </w:behaviors>
        <w:guid w:val="{E9571000-A1A8-4308-9D96-3546259EDEE9}"/>
      </w:docPartPr>
      <w:docPartBody>
        <w:p w:rsidR="002C2BC8" w:rsidRDefault="00B17868" w:rsidP="00B17868">
          <w:pPr>
            <w:pStyle w:val="31121E19266549C79B00BDF0F14D10CD"/>
          </w:pPr>
          <w:r w:rsidRPr="004979C1">
            <w:rPr>
              <w:rStyle w:val="Textedelespacerserv"/>
            </w:rPr>
            <w:t>Cliquez ici pour entrer du texte.</w:t>
          </w:r>
        </w:p>
      </w:docPartBody>
    </w:docPart>
    <w:docPart>
      <w:docPartPr>
        <w:name w:val="C14A21CBD5C44A5D8E17888F2E249BF7"/>
        <w:category>
          <w:name w:val="Général"/>
          <w:gallery w:val="placeholder"/>
        </w:category>
        <w:types>
          <w:type w:val="bbPlcHdr"/>
        </w:types>
        <w:behaviors>
          <w:behavior w:val="content"/>
        </w:behaviors>
        <w:guid w:val="{46B7F61E-AA5F-4238-845A-8EFC7C3A94CF}"/>
      </w:docPartPr>
      <w:docPartBody>
        <w:p w:rsidR="002C2BC8" w:rsidRDefault="00B17868" w:rsidP="00B17868">
          <w:pPr>
            <w:pStyle w:val="C14A21CBD5C44A5D8E17888F2E249BF7"/>
          </w:pPr>
          <w:r w:rsidRPr="004979C1">
            <w:rPr>
              <w:rStyle w:val="Textedelespacerserv"/>
            </w:rPr>
            <w:t>Cliquez ici pour entrer du texte.</w:t>
          </w:r>
        </w:p>
      </w:docPartBody>
    </w:docPart>
    <w:docPart>
      <w:docPartPr>
        <w:name w:val="D524E1E0805C44439AD0D7F063047EA7"/>
        <w:category>
          <w:name w:val="Général"/>
          <w:gallery w:val="placeholder"/>
        </w:category>
        <w:types>
          <w:type w:val="bbPlcHdr"/>
        </w:types>
        <w:behaviors>
          <w:behavior w:val="content"/>
        </w:behaviors>
        <w:guid w:val="{3C5B8DB5-995E-406C-A15E-82D4E1C333F2}"/>
      </w:docPartPr>
      <w:docPartBody>
        <w:p w:rsidR="002C2BC8" w:rsidRDefault="00B17868" w:rsidP="00B17868">
          <w:pPr>
            <w:pStyle w:val="D524E1E0805C44439AD0D7F063047EA7"/>
          </w:pPr>
          <w:r w:rsidRPr="0093672E">
            <w:rPr>
              <w:rStyle w:val="Mention1"/>
            </w:rPr>
            <w:t>Préciser les comorbidités significatives du patient.</w:t>
          </w:r>
        </w:p>
      </w:docPartBody>
    </w:docPart>
    <w:docPart>
      <w:docPartPr>
        <w:name w:val="238FB9DB729348B4B74418B97C923013"/>
        <w:category>
          <w:name w:val="Général"/>
          <w:gallery w:val="placeholder"/>
        </w:category>
        <w:types>
          <w:type w:val="bbPlcHdr"/>
        </w:types>
        <w:behaviors>
          <w:behavior w:val="content"/>
        </w:behaviors>
        <w:guid w:val="{6C87A2B0-73D7-4E62-8B16-ACFAF3AE84DC}"/>
      </w:docPartPr>
      <w:docPartBody>
        <w:p w:rsidR="002C2BC8" w:rsidRDefault="00B17868" w:rsidP="00B17868">
          <w:pPr>
            <w:pStyle w:val="238FB9DB729348B4B74418B97C923013"/>
          </w:pPr>
          <w:r w:rsidRPr="00AE7634">
            <w:rPr>
              <w:rStyle w:val="Textedelespacerserv"/>
            </w:rPr>
            <w:t>Cliquez ici pour entrer du texte.</w:t>
          </w:r>
        </w:p>
      </w:docPartBody>
    </w:docPart>
    <w:docPart>
      <w:docPartPr>
        <w:name w:val="B8FFAA2162FA4755BB80986BE4829A8C"/>
        <w:category>
          <w:name w:val="Général"/>
          <w:gallery w:val="placeholder"/>
        </w:category>
        <w:types>
          <w:type w:val="bbPlcHdr"/>
        </w:types>
        <w:behaviors>
          <w:behavior w:val="content"/>
        </w:behaviors>
        <w:guid w:val="{72D05AD9-70AB-47B9-9AA0-4424302A6A01}"/>
      </w:docPartPr>
      <w:docPartBody>
        <w:p w:rsidR="002C2BC8" w:rsidRDefault="00B17868" w:rsidP="00B17868">
          <w:pPr>
            <w:pStyle w:val="B8FFAA2162FA4755BB80986BE4829A8C"/>
          </w:pPr>
          <w:r w:rsidRPr="004979C1">
            <w:rPr>
              <w:rStyle w:val="Textedelespacerserv"/>
            </w:rPr>
            <w:t>Cliquez ici pour entrer du texte.</w:t>
          </w:r>
        </w:p>
      </w:docPartBody>
    </w:docPart>
    <w:docPart>
      <w:docPartPr>
        <w:name w:val="93E747D261414816A7A1B79D57E72D3F"/>
        <w:category>
          <w:name w:val="Général"/>
          <w:gallery w:val="placeholder"/>
        </w:category>
        <w:types>
          <w:type w:val="bbPlcHdr"/>
        </w:types>
        <w:behaviors>
          <w:behavior w:val="content"/>
        </w:behaviors>
        <w:guid w:val="{95BD774C-FED4-4E1F-9FA3-583703397582}"/>
      </w:docPartPr>
      <w:docPartBody>
        <w:p w:rsidR="002C2BC8" w:rsidRDefault="00B17868" w:rsidP="00B17868">
          <w:pPr>
            <w:pStyle w:val="93E747D261414816A7A1B79D57E72D3F"/>
          </w:pPr>
          <w:r w:rsidRPr="004979C1">
            <w:rPr>
              <w:rStyle w:val="Textedelespacerserv"/>
            </w:rPr>
            <w:t>Cliquez ici pour entrer du texte.</w:t>
          </w:r>
        </w:p>
      </w:docPartBody>
    </w:docPart>
    <w:docPart>
      <w:docPartPr>
        <w:name w:val="A8912D4633E34CB28DCCEE7C2D614BAA"/>
        <w:category>
          <w:name w:val="Général"/>
          <w:gallery w:val="placeholder"/>
        </w:category>
        <w:types>
          <w:type w:val="bbPlcHdr"/>
        </w:types>
        <w:behaviors>
          <w:behavior w:val="content"/>
        </w:behaviors>
        <w:guid w:val="{C603A90F-00FB-4401-B4F0-D220E208935C}"/>
      </w:docPartPr>
      <w:docPartBody>
        <w:p w:rsidR="002C2BC8" w:rsidRDefault="00B17868" w:rsidP="00B17868">
          <w:pPr>
            <w:pStyle w:val="A8912D4633E34CB28DCCEE7C2D614BAA"/>
          </w:pPr>
          <w:r w:rsidRPr="004979C1">
            <w:rPr>
              <w:rStyle w:val="Textedelespacerserv"/>
            </w:rPr>
            <w:t>Cliquez ici pour entrer du texte.</w:t>
          </w:r>
        </w:p>
      </w:docPartBody>
    </w:docPart>
    <w:docPart>
      <w:docPartPr>
        <w:name w:val="487F73052BD84B10BEBFC3EDB7B88C96"/>
        <w:category>
          <w:name w:val="Général"/>
          <w:gallery w:val="placeholder"/>
        </w:category>
        <w:types>
          <w:type w:val="bbPlcHdr"/>
        </w:types>
        <w:behaviors>
          <w:behavior w:val="content"/>
        </w:behaviors>
        <w:guid w:val="{A3375972-1105-4C4F-87FA-33942D42824B}"/>
      </w:docPartPr>
      <w:docPartBody>
        <w:p w:rsidR="00B7695A" w:rsidRDefault="002C2BC8" w:rsidP="002C2BC8">
          <w:pPr>
            <w:pStyle w:val="487F73052BD84B10BEBFC3EDB7B88C96"/>
          </w:pPr>
          <w:r w:rsidRPr="00F40EE8">
            <w:rPr>
              <w:rStyle w:val="Mention1"/>
            </w:rPr>
            <w:t>Si la DCI n’est pas disponible, renseigner la dénomination provisoire du médicament</w:t>
          </w:r>
        </w:p>
      </w:docPartBody>
    </w:docPart>
    <w:docPart>
      <w:docPartPr>
        <w:name w:val="947A8C33B0D04E92ABA00AB6F70CEAF4"/>
        <w:category>
          <w:name w:val="Général"/>
          <w:gallery w:val="placeholder"/>
        </w:category>
        <w:types>
          <w:type w:val="bbPlcHdr"/>
        </w:types>
        <w:behaviors>
          <w:behavior w:val="content"/>
        </w:behaviors>
        <w:guid w:val="{76E2A190-1819-40AA-81CD-0D9203699C3D}"/>
      </w:docPartPr>
      <w:docPartBody>
        <w:p w:rsidR="00B7695A" w:rsidRDefault="002C2BC8" w:rsidP="002C2BC8">
          <w:pPr>
            <w:pStyle w:val="947A8C33B0D04E92ABA00AB6F70CEAF4"/>
          </w:pPr>
          <w:r w:rsidRPr="00F40EE8">
            <w:rPr>
              <w:rStyle w:val="Mention1"/>
            </w:rPr>
            <w:t>Si la DCI n’est pas disponible, renseigner la dénomination provisoire du médicament</w:t>
          </w:r>
        </w:p>
      </w:docPartBody>
    </w:docPart>
    <w:docPart>
      <w:docPartPr>
        <w:name w:val="E471D71155544A2B91EAA93359B21189"/>
        <w:category>
          <w:name w:val="Général"/>
          <w:gallery w:val="placeholder"/>
        </w:category>
        <w:types>
          <w:type w:val="bbPlcHdr"/>
        </w:types>
        <w:behaviors>
          <w:behavior w:val="content"/>
        </w:behaviors>
        <w:guid w:val="{5128AC11-C62B-4FC6-BC70-A7427D864ADF}"/>
      </w:docPartPr>
      <w:docPartBody>
        <w:p w:rsidR="00B7695A" w:rsidRDefault="002C2BC8" w:rsidP="002C2BC8">
          <w:pPr>
            <w:pStyle w:val="E471D71155544A2B91EAA93359B21189"/>
          </w:pPr>
          <w:r w:rsidRPr="00F40EE8">
            <w:rPr>
              <w:rStyle w:val="Mention1"/>
            </w:rPr>
            <w:t>Si la DCI n’est pas disponible, renseigner la dénomination provisoire du médicament</w:t>
          </w:r>
        </w:p>
      </w:docPartBody>
    </w:docPart>
    <w:docPart>
      <w:docPartPr>
        <w:name w:val="D85A9176F1A747079D8B7255AEC4B115"/>
        <w:category>
          <w:name w:val="Général"/>
          <w:gallery w:val="placeholder"/>
        </w:category>
        <w:types>
          <w:type w:val="bbPlcHdr"/>
        </w:types>
        <w:behaviors>
          <w:behavior w:val="content"/>
        </w:behaviors>
        <w:guid w:val="{213614B1-DD82-4710-9FC8-89CAB3099AE6}"/>
      </w:docPartPr>
      <w:docPartBody>
        <w:p w:rsidR="00B7695A" w:rsidRDefault="002C2BC8" w:rsidP="002C2BC8">
          <w:pPr>
            <w:pStyle w:val="D85A9176F1A747079D8B7255AEC4B115"/>
          </w:pPr>
          <w:r w:rsidRPr="00F40EE8">
            <w:rPr>
              <w:rStyle w:val="Mention1"/>
            </w:rPr>
            <w:t>Si la DCI n’est pas disponible, renseigner la dénomination provisoire du médicament</w:t>
          </w:r>
        </w:p>
      </w:docPartBody>
    </w:docPart>
    <w:docPart>
      <w:docPartPr>
        <w:name w:val="6AD482FDF1E641279118B40005797971"/>
        <w:category>
          <w:name w:val="Général"/>
          <w:gallery w:val="placeholder"/>
        </w:category>
        <w:types>
          <w:type w:val="bbPlcHdr"/>
        </w:types>
        <w:behaviors>
          <w:behavior w:val="content"/>
        </w:behaviors>
        <w:guid w:val="{4879692D-64CD-4BFB-BC2B-C2C718828EBC}"/>
      </w:docPartPr>
      <w:docPartBody>
        <w:p w:rsidR="00B7695A" w:rsidRDefault="002C2BC8" w:rsidP="002C2BC8">
          <w:pPr>
            <w:pStyle w:val="6AD482FDF1E641279118B40005797971"/>
          </w:pPr>
          <w:r w:rsidRPr="00F40EE8">
            <w:rPr>
              <w:rStyle w:val="Mention1"/>
            </w:rPr>
            <w:t>Si la DCI n’est pas disponible, renseigner la dénomination provisoire du médicament</w:t>
          </w:r>
        </w:p>
      </w:docPartBody>
    </w:docPart>
    <w:docPart>
      <w:docPartPr>
        <w:name w:val="E6707F6CFFCE413CACEF2CD8796BC9C1"/>
        <w:category>
          <w:name w:val="Général"/>
          <w:gallery w:val="placeholder"/>
        </w:category>
        <w:types>
          <w:type w:val="bbPlcHdr"/>
        </w:types>
        <w:behaviors>
          <w:behavior w:val="content"/>
        </w:behaviors>
        <w:guid w:val="{291FA825-0C9A-411B-B9DA-44EB9DE033D1}"/>
      </w:docPartPr>
      <w:docPartBody>
        <w:p w:rsidR="00B7695A" w:rsidRDefault="002C2BC8" w:rsidP="002C2BC8">
          <w:pPr>
            <w:pStyle w:val="E6707F6CFFCE413CACEF2CD8796BC9C1"/>
          </w:pPr>
          <w:r w:rsidRPr="00F40EE8">
            <w:rPr>
              <w:rStyle w:val="Mention1"/>
            </w:rPr>
            <w:t>Si la DCI n’est pas disponible, renseigner la dénomination provisoire du médicament</w:t>
          </w:r>
        </w:p>
      </w:docPartBody>
    </w:docPart>
    <w:docPart>
      <w:docPartPr>
        <w:name w:val="287780B8CF6D4DD1B1BC2347F0EB6EFD"/>
        <w:category>
          <w:name w:val="Général"/>
          <w:gallery w:val="placeholder"/>
        </w:category>
        <w:types>
          <w:type w:val="bbPlcHdr"/>
        </w:types>
        <w:behaviors>
          <w:behavior w:val="content"/>
        </w:behaviors>
        <w:guid w:val="{17952B14-0422-46F5-B435-F83937529DFA}"/>
      </w:docPartPr>
      <w:docPartBody>
        <w:p w:rsidR="003B49C6" w:rsidRDefault="003B49C6" w:rsidP="003B49C6">
          <w:pPr>
            <w:pStyle w:val="287780B8CF6D4DD1B1BC2347F0EB6EFD"/>
          </w:pPr>
          <w:r w:rsidRPr="00132269">
            <w:rPr>
              <w:rStyle w:val="Textedelespacerserv"/>
              <w:rFonts w:ascii="Arial" w:hAnsi="Arial" w:cs="Arial"/>
              <w:color w:val="002060"/>
              <w:sz w:val="18"/>
              <w:szCs w:val="18"/>
            </w:rPr>
            <w:t>Cliquez ici pour entrer du texte.</w:t>
          </w:r>
        </w:p>
      </w:docPartBody>
    </w:docPart>
    <w:docPart>
      <w:docPartPr>
        <w:name w:val="5BC0157673914D98B629EB67D9F59BA3"/>
        <w:category>
          <w:name w:val="Général"/>
          <w:gallery w:val="placeholder"/>
        </w:category>
        <w:types>
          <w:type w:val="bbPlcHdr"/>
        </w:types>
        <w:behaviors>
          <w:behavior w:val="content"/>
        </w:behaviors>
        <w:guid w:val="{E66527C9-768A-4186-9601-A5DFF95455D6}"/>
      </w:docPartPr>
      <w:docPartBody>
        <w:p w:rsidR="00E03206" w:rsidRDefault="000154A7" w:rsidP="000154A7">
          <w:pPr>
            <w:pStyle w:val="5BC0157673914D98B629EB67D9F59BA3"/>
          </w:pPr>
          <w:r w:rsidRPr="004979C1">
            <w:rPr>
              <w:rStyle w:val="Textedelespacerserv"/>
            </w:rPr>
            <w:t>Cliquez ici pour entrer du texte.</w:t>
          </w:r>
        </w:p>
      </w:docPartBody>
    </w:docPart>
    <w:docPart>
      <w:docPartPr>
        <w:name w:val="9764C1AD866E4A40B6666AA375749588"/>
        <w:category>
          <w:name w:val="Général"/>
          <w:gallery w:val="placeholder"/>
        </w:category>
        <w:types>
          <w:type w:val="bbPlcHdr"/>
        </w:types>
        <w:behaviors>
          <w:behavior w:val="content"/>
        </w:behaviors>
        <w:guid w:val="{A6B96CB2-3870-451D-A435-403195F9B182}"/>
      </w:docPartPr>
      <w:docPartBody>
        <w:p w:rsidR="00E03206" w:rsidRDefault="000154A7" w:rsidP="000154A7">
          <w:pPr>
            <w:pStyle w:val="9764C1AD866E4A40B6666AA375749588"/>
          </w:pPr>
          <w:r w:rsidRPr="00132269">
            <w:rPr>
              <w:rStyle w:val="Textedelespacerserv"/>
              <w:rFonts w:ascii="Arial" w:hAnsi="Arial" w:cs="Arial"/>
              <w:color w:val="002060"/>
              <w:sz w:val="18"/>
              <w:szCs w:val="18"/>
            </w:rPr>
            <w:t>Cliquez ici pour entrer du texte.</w:t>
          </w:r>
        </w:p>
      </w:docPartBody>
    </w:docPart>
    <w:docPart>
      <w:docPartPr>
        <w:name w:val="07D542ABA418478596CD7E4398558490"/>
        <w:category>
          <w:name w:val="Général"/>
          <w:gallery w:val="placeholder"/>
        </w:category>
        <w:types>
          <w:type w:val="bbPlcHdr"/>
        </w:types>
        <w:behaviors>
          <w:behavior w:val="content"/>
        </w:behaviors>
        <w:guid w:val="{30DEDF9A-27DA-42D5-B6EA-7885624FB759}"/>
      </w:docPartPr>
      <w:docPartBody>
        <w:p w:rsidR="00E03206" w:rsidRDefault="000154A7" w:rsidP="000154A7">
          <w:pPr>
            <w:pStyle w:val="07D542ABA418478596CD7E4398558490"/>
          </w:pPr>
          <w:r w:rsidRPr="0093672E">
            <w:rPr>
              <w:rStyle w:val="Mention1"/>
            </w:rPr>
            <w:t>à compléter</w:t>
          </w:r>
        </w:p>
      </w:docPartBody>
    </w:docPart>
    <w:docPart>
      <w:docPartPr>
        <w:name w:val="8926D854A81341A6A3E1402CEDCD7160"/>
        <w:category>
          <w:name w:val="Général"/>
          <w:gallery w:val="placeholder"/>
        </w:category>
        <w:types>
          <w:type w:val="bbPlcHdr"/>
        </w:types>
        <w:behaviors>
          <w:behavior w:val="content"/>
        </w:behaviors>
        <w:guid w:val="{141D9D61-2E67-41CF-B883-8BE09E777595}"/>
      </w:docPartPr>
      <w:docPartBody>
        <w:p w:rsidR="00E03206" w:rsidRDefault="000154A7" w:rsidP="000154A7">
          <w:pPr>
            <w:pStyle w:val="8926D854A81341A6A3E1402CEDCD7160"/>
          </w:pPr>
          <w:r w:rsidRPr="00267E1C">
            <w:rPr>
              <w:rStyle w:val="Mention1"/>
            </w:rPr>
            <w:t>à compléter</w:t>
          </w:r>
        </w:p>
      </w:docPartBody>
    </w:docPart>
    <w:docPart>
      <w:docPartPr>
        <w:name w:val="8B6DAC486B644464A2C998D22A681FF8"/>
        <w:category>
          <w:name w:val="Général"/>
          <w:gallery w:val="placeholder"/>
        </w:category>
        <w:types>
          <w:type w:val="bbPlcHdr"/>
        </w:types>
        <w:behaviors>
          <w:behavior w:val="content"/>
        </w:behaviors>
        <w:guid w:val="{E7E0FE39-6EFC-4844-B9DE-48BB27AF642C}"/>
      </w:docPartPr>
      <w:docPartBody>
        <w:p w:rsidR="003F1B81" w:rsidRDefault="008E0F19" w:rsidP="008E0F19">
          <w:pPr>
            <w:pStyle w:val="8B6DAC486B644464A2C998D22A681FF8"/>
          </w:pPr>
          <w:r w:rsidRPr="0093672E">
            <w:rPr>
              <w:rStyle w:val="Mention1"/>
            </w:rPr>
            <w:t>| _ | _ | _ |</w:t>
          </w:r>
        </w:p>
      </w:docPartBody>
    </w:docPart>
    <w:docPart>
      <w:docPartPr>
        <w:name w:val="7EEFDA8AC7DA4AABB3A420E256088046"/>
        <w:category>
          <w:name w:val="Général"/>
          <w:gallery w:val="placeholder"/>
        </w:category>
        <w:types>
          <w:type w:val="bbPlcHdr"/>
        </w:types>
        <w:behaviors>
          <w:behavior w:val="content"/>
        </w:behaviors>
        <w:guid w:val="{D961DF87-07D0-46A4-B9C6-36F389FB092F}"/>
      </w:docPartPr>
      <w:docPartBody>
        <w:p w:rsidR="003F1B81" w:rsidRDefault="008E0F19" w:rsidP="008E0F19">
          <w:pPr>
            <w:pStyle w:val="7EEFDA8AC7DA4AABB3A420E256088046"/>
          </w:pPr>
          <w:r w:rsidRPr="0093672E">
            <w:rPr>
              <w:rStyle w:val="Mention1"/>
            </w:rPr>
            <w:t>| _ | _ |</w:t>
          </w:r>
        </w:p>
      </w:docPartBody>
    </w:docPart>
    <w:docPart>
      <w:docPartPr>
        <w:name w:val="327BD89F2F07425B83EB52341979DE18"/>
        <w:category>
          <w:name w:val="Général"/>
          <w:gallery w:val="placeholder"/>
        </w:category>
        <w:types>
          <w:type w:val="bbPlcHdr"/>
        </w:types>
        <w:behaviors>
          <w:behavior w:val="content"/>
        </w:behaviors>
        <w:guid w:val="{456DDCD1-F22A-44DB-B4BB-C8E9FF2E33D5}"/>
      </w:docPartPr>
      <w:docPartBody>
        <w:p w:rsidR="003F1B81" w:rsidRDefault="008E0F19" w:rsidP="008E0F19">
          <w:pPr>
            <w:pStyle w:val="327BD89F2F07425B83EB52341979DE18"/>
          </w:pPr>
          <w:r w:rsidRPr="0093672E">
            <w:rPr>
              <w:rStyle w:val="Mention1"/>
            </w:rPr>
            <w:t>| _ | _ | _ |</w:t>
          </w:r>
        </w:p>
      </w:docPartBody>
    </w:docPart>
    <w:docPart>
      <w:docPartPr>
        <w:name w:val="F0BC9220C8C3446FA9E84E9B6BCD5081"/>
        <w:category>
          <w:name w:val="Général"/>
          <w:gallery w:val="placeholder"/>
        </w:category>
        <w:types>
          <w:type w:val="bbPlcHdr"/>
        </w:types>
        <w:behaviors>
          <w:behavior w:val="content"/>
        </w:behaviors>
        <w:guid w:val="{3E511216-E19D-47D5-8547-1D231CFC1592}"/>
      </w:docPartPr>
      <w:docPartBody>
        <w:p w:rsidR="003F1B81" w:rsidRDefault="008E0F19" w:rsidP="008E0F19">
          <w:pPr>
            <w:pStyle w:val="F0BC9220C8C3446FA9E84E9B6BCD5081"/>
          </w:pPr>
          <w:r w:rsidRPr="0093672E">
            <w:rPr>
              <w:rStyle w:val="Mention1"/>
            </w:rPr>
            <w:t>| _ | _ |</w:t>
          </w:r>
        </w:p>
      </w:docPartBody>
    </w:docPart>
    <w:docPart>
      <w:docPartPr>
        <w:name w:val="0F35CED002564885BF2D9E903E7BB462"/>
        <w:category>
          <w:name w:val="Général"/>
          <w:gallery w:val="placeholder"/>
        </w:category>
        <w:types>
          <w:type w:val="bbPlcHdr"/>
        </w:types>
        <w:behaviors>
          <w:behavior w:val="content"/>
        </w:behaviors>
        <w:guid w:val="{3B21EFA5-F541-418F-AEB3-8BD0B374E45D}"/>
      </w:docPartPr>
      <w:docPartBody>
        <w:p w:rsidR="003F1B81" w:rsidRDefault="008E0F19" w:rsidP="008E0F19">
          <w:pPr>
            <w:pStyle w:val="0F35CED002564885BF2D9E903E7BB462"/>
          </w:pPr>
          <w:r w:rsidRPr="0093672E">
            <w:rPr>
              <w:rStyle w:val="Mention1"/>
            </w:rPr>
            <w:t>| _ | _ | _ |</w:t>
          </w:r>
        </w:p>
      </w:docPartBody>
    </w:docPart>
    <w:docPart>
      <w:docPartPr>
        <w:name w:val="90FD4175CF9F42C7A40DD697F99E3965"/>
        <w:category>
          <w:name w:val="Général"/>
          <w:gallery w:val="placeholder"/>
        </w:category>
        <w:types>
          <w:type w:val="bbPlcHdr"/>
        </w:types>
        <w:behaviors>
          <w:behavior w:val="content"/>
        </w:behaviors>
        <w:guid w:val="{0B07A961-0D43-4C13-9590-1980F518E0F3}"/>
      </w:docPartPr>
      <w:docPartBody>
        <w:p w:rsidR="003F1B81" w:rsidRDefault="008E0F19" w:rsidP="008E0F19">
          <w:pPr>
            <w:pStyle w:val="90FD4175CF9F42C7A40DD697F99E3965"/>
          </w:pPr>
          <w:r w:rsidRPr="0093672E">
            <w:rPr>
              <w:rStyle w:val="Mention1"/>
            </w:rPr>
            <w:t>| _ | _ | _ |</w:t>
          </w:r>
        </w:p>
      </w:docPartBody>
    </w:docPart>
    <w:docPart>
      <w:docPartPr>
        <w:name w:val="856E5B4A882D4591A4B3A7F6641C1F68"/>
        <w:category>
          <w:name w:val="Général"/>
          <w:gallery w:val="placeholder"/>
        </w:category>
        <w:types>
          <w:type w:val="bbPlcHdr"/>
        </w:types>
        <w:behaviors>
          <w:behavior w:val="content"/>
        </w:behaviors>
        <w:guid w:val="{08BDB18A-9BC9-45D8-B988-9347ECFBBDDD}"/>
      </w:docPartPr>
      <w:docPartBody>
        <w:p w:rsidR="00A70D1E" w:rsidRDefault="00252794" w:rsidP="00252794">
          <w:pPr>
            <w:pStyle w:val="856E5B4A882D4591A4B3A7F6641C1F6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207A23251247B4832D6E8CE2869EF9"/>
        <w:category>
          <w:name w:val="Général"/>
          <w:gallery w:val="placeholder"/>
        </w:category>
        <w:types>
          <w:type w:val="bbPlcHdr"/>
        </w:types>
        <w:behaviors>
          <w:behavior w:val="content"/>
        </w:behaviors>
        <w:guid w:val="{71B474FC-E1EE-4644-BC47-23E57066510B}"/>
      </w:docPartPr>
      <w:docPartBody>
        <w:p w:rsidR="00A70D1E" w:rsidRDefault="00A70D1E" w:rsidP="00A70D1E">
          <w:pPr>
            <w:pStyle w:val="42207A23251247B4832D6E8CE2869EF9"/>
          </w:pPr>
          <w:r w:rsidRPr="009C1812">
            <w:rPr>
              <w:rStyle w:val="Mention1"/>
              <w:color w:val="000000" w:themeColor="text1"/>
            </w:rPr>
            <w:t>__________________</w:t>
          </w:r>
        </w:p>
      </w:docPartBody>
    </w:docPart>
    <w:docPart>
      <w:docPartPr>
        <w:name w:val="661DFBF5680840DA8FFFF4059EE3CE32"/>
        <w:category>
          <w:name w:val="Général"/>
          <w:gallery w:val="placeholder"/>
        </w:category>
        <w:types>
          <w:type w:val="bbPlcHdr"/>
        </w:types>
        <w:behaviors>
          <w:behavior w:val="content"/>
        </w:behaviors>
        <w:guid w:val="{AF1993AB-6734-4B1A-8182-52A38784566A}"/>
      </w:docPartPr>
      <w:docPartBody>
        <w:p w:rsidR="00A70D1E" w:rsidRDefault="00A70D1E" w:rsidP="00A70D1E">
          <w:pPr>
            <w:pStyle w:val="661DFBF5680840DA8FFFF4059EE3CE32"/>
          </w:pPr>
          <w:r w:rsidRPr="004979C1">
            <w:rPr>
              <w:rStyle w:val="Textedelespacerserv"/>
            </w:rPr>
            <w:t>Cliquez ici pour entrer du texte.</w:t>
          </w:r>
        </w:p>
      </w:docPartBody>
    </w:docPart>
    <w:docPart>
      <w:docPartPr>
        <w:name w:val="B8EBF644B04E4611AF8C7985EAA70749"/>
        <w:category>
          <w:name w:val="Général"/>
          <w:gallery w:val="placeholder"/>
        </w:category>
        <w:types>
          <w:type w:val="bbPlcHdr"/>
        </w:types>
        <w:behaviors>
          <w:behavior w:val="content"/>
        </w:behaviors>
        <w:guid w:val="{CBDF8461-B612-4F19-9174-C403F959D2C0}"/>
      </w:docPartPr>
      <w:docPartBody>
        <w:p w:rsidR="00A66417" w:rsidRDefault="005B736A">
          <w:pPr>
            <w:pStyle w:val="B8EBF644B04E4611AF8C7985EAA70749"/>
          </w:pPr>
          <w:r w:rsidRPr="00E956AF">
            <w:rPr>
              <w:rStyle w:val="Mention1"/>
            </w:rPr>
            <w:t>xxx@do</w:t>
          </w:r>
          <w:r>
            <w:rPr>
              <w:rStyle w:val="Mention1"/>
            </w:rPr>
            <w:t>maine.com</w:t>
          </w:r>
        </w:p>
      </w:docPartBody>
    </w:docPart>
    <w:docPart>
      <w:docPartPr>
        <w:name w:val="930E12BEDE704C4DA40663307D0C1F20"/>
        <w:category>
          <w:name w:val="Général"/>
          <w:gallery w:val="placeholder"/>
        </w:category>
        <w:types>
          <w:type w:val="bbPlcHdr"/>
        </w:types>
        <w:behaviors>
          <w:behavior w:val="content"/>
        </w:behaviors>
        <w:guid w:val="{D66AA7E0-98CD-4E8B-AF18-481F4443AD9A}"/>
      </w:docPartPr>
      <w:docPartBody>
        <w:p w:rsidR="00A66417" w:rsidRDefault="005B736A">
          <w:pPr>
            <w:pStyle w:val="930E12BEDE704C4DA40663307D0C1F20"/>
          </w:pPr>
          <w:r w:rsidRPr="00E956AF">
            <w:rPr>
              <w:rStyle w:val="Mention1"/>
            </w:rPr>
            <w:t>xxx@do</w:t>
          </w:r>
          <w:r>
            <w:rPr>
              <w:rStyle w:val="Mention1"/>
            </w:rPr>
            <w:t>maine.com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154A7"/>
    <w:rsid w:val="00081543"/>
    <w:rsid w:val="000E36B6"/>
    <w:rsid w:val="00125DDE"/>
    <w:rsid w:val="00136689"/>
    <w:rsid w:val="001D52BD"/>
    <w:rsid w:val="001F02AB"/>
    <w:rsid w:val="00252794"/>
    <w:rsid w:val="002A459D"/>
    <w:rsid w:val="002C2BC8"/>
    <w:rsid w:val="003B49C6"/>
    <w:rsid w:val="003F1B81"/>
    <w:rsid w:val="003F5F41"/>
    <w:rsid w:val="00433840"/>
    <w:rsid w:val="004701C9"/>
    <w:rsid w:val="004B454B"/>
    <w:rsid w:val="005B736A"/>
    <w:rsid w:val="00661583"/>
    <w:rsid w:val="00751060"/>
    <w:rsid w:val="007C1B88"/>
    <w:rsid w:val="008142E5"/>
    <w:rsid w:val="00851B96"/>
    <w:rsid w:val="00865289"/>
    <w:rsid w:val="00865EAF"/>
    <w:rsid w:val="00875A92"/>
    <w:rsid w:val="00883BC6"/>
    <w:rsid w:val="008930E7"/>
    <w:rsid w:val="008E0F19"/>
    <w:rsid w:val="00912367"/>
    <w:rsid w:val="00916875"/>
    <w:rsid w:val="009E4402"/>
    <w:rsid w:val="00A2044A"/>
    <w:rsid w:val="00A451D1"/>
    <w:rsid w:val="00A66417"/>
    <w:rsid w:val="00A70D1E"/>
    <w:rsid w:val="00AB2A97"/>
    <w:rsid w:val="00B17868"/>
    <w:rsid w:val="00B26F59"/>
    <w:rsid w:val="00B7695A"/>
    <w:rsid w:val="00C340AB"/>
    <w:rsid w:val="00CC1F3D"/>
    <w:rsid w:val="00CE1B7B"/>
    <w:rsid w:val="00D463B6"/>
    <w:rsid w:val="00D6129C"/>
    <w:rsid w:val="00DC37B9"/>
    <w:rsid w:val="00E03206"/>
    <w:rsid w:val="00E32CD9"/>
    <w:rsid w:val="00E82A0F"/>
    <w:rsid w:val="00F85D06"/>
    <w:rsid w:val="00FC4C85"/>
    <w:rsid w:val="00FD21E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A70D1E"/>
    <w:rPr>
      <w:rFonts w:ascii="Arial Nova Cond" w:hAnsi="Arial Nova Cond"/>
      <w:color w:val="595959" w:themeColor="text1" w:themeTint="A6"/>
      <w:sz w:val="22"/>
      <w:shd w:val="clear" w:color="auto" w:fill="F2F2F2" w:themeFill="background1" w:themeFillShade="F2"/>
    </w:rPr>
  </w:style>
  <w:style w:type="paragraph" w:customStyle="1" w:styleId="31121E19266549C79B00BDF0F14D10CD">
    <w:name w:val="31121E19266549C79B00BDF0F14D10CD"/>
    <w:rsid w:val="00B17868"/>
  </w:style>
  <w:style w:type="paragraph" w:customStyle="1" w:styleId="C14A21CBD5C44A5D8E17888F2E249BF7">
    <w:name w:val="C14A21CBD5C44A5D8E17888F2E249BF7"/>
    <w:rsid w:val="00B17868"/>
  </w:style>
  <w:style w:type="character" w:styleId="Textedelespacerserv">
    <w:name w:val="Placeholder Text"/>
    <w:uiPriority w:val="99"/>
    <w:semiHidden/>
    <w:rsid w:val="00A70D1E"/>
    <w:rPr>
      <w:color w:val="808080"/>
    </w:rPr>
  </w:style>
  <w:style w:type="paragraph" w:customStyle="1" w:styleId="C843C9A3759E432E808BE61DA233349C">
    <w:name w:val="C843C9A3759E432E808BE61DA233349C"/>
  </w:style>
  <w:style w:type="paragraph" w:customStyle="1" w:styleId="D524E1E0805C44439AD0D7F063047EA7">
    <w:name w:val="D524E1E0805C44439AD0D7F063047EA7"/>
    <w:rsid w:val="00B17868"/>
  </w:style>
  <w:style w:type="paragraph" w:customStyle="1" w:styleId="238FB9DB729348B4B74418B97C923013">
    <w:name w:val="238FB9DB729348B4B74418B97C923013"/>
    <w:rsid w:val="00B17868"/>
  </w:style>
  <w:style w:type="paragraph" w:customStyle="1" w:styleId="B8FFAA2162FA4755BB80986BE4829A8C">
    <w:name w:val="B8FFAA2162FA4755BB80986BE4829A8C"/>
    <w:rsid w:val="00B17868"/>
  </w:style>
  <w:style w:type="paragraph" w:customStyle="1" w:styleId="F2BBA92AB40C401CA6DECCCA92C850A3">
    <w:name w:val="F2BBA92AB40C401CA6DECCCA92C850A3"/>
  </w:style>
  <w:style w:type="paragraph" w:customStyle="1" w:styleId="72BB7A5391E6441A87C0D53E0C5ECBCD">
    <w:name w:val="72BB7A5391E6441A87C0D53E0C5ECBCD"/>
    <w:rsid w:val="00B17868"/>
  </w:style>
  <w:style w:type="paragraph" w:customStyle="1" w:styleId="93E747D261414816A7A1B79D57E72D3F">
    <w:name w:val="93E747D261414816A7A1B79D57E72D3F"/>
    <w:rsid w:val="00B17868"/>
  </w:style>
  <w:style w:type="paragraph" w:customStyle="1" w:styleId="A8912D4633E34CB28DCCEE7C2D614BAA">
    <w:name w:val="A8912D4633E34CB28DCCEE7C2D614BAA"/>
    <w:rsid w:val="00B17868"/>
  </w:style>
  <w:style w:type="paragraph" w:customStyle="1" w:styleId="1D4DDEE376554E2891B621E8B9B36304">
    <w:name w:val="1D4DDEE376554E2891B621E8B9B36304"/>
  </w:style>
  <w:style w:type="paragraph" w:customStyle="1" w:styleId="127018E85BF7485491DB599D873766DD">
    <w:name w:val="127018E85BF7485491DB599D873766DD"/>
  </w:style>
  <w:style w:type="paragraph" w:customStyle="1" w:styleId="4BBEBB77BC6D40EF9F49F037A6D8C71C">
    <w:name w:val="4BBEBB77BC6D40EF9F49F037A6D8C71C"/>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A69994096BD44E26BEE007AF7146A8AC11">
    <w:name w:val="A69994096BD44E26BEE007AF7146A8AC11"/>
    <w:rsid w:val="001D52BD"/>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487F73052BD84B10BEBFC3EDB7B88C96">
    <w:name w:val="487F73052BD84B10BEBFC3EDB7B88C96"/>
    <w:rsid w:val="002C2BC8"/>
  </w:style>
  <w:style w:type="paragraph" w:customStyle="1" w:styleId="947A8C33B0D04E92ABA00AB6F70CEAF4">
    <w:name w:val="947A8C33B0D04E92ABA00AB6F70CEAF4"/>
    <w:rsid w:val="002C2BC8"/>
  </w:style>
  <w:style w:type="paragraph" w:customStyle="1" w:styleId="E471D71155544A2B91EAA93359B21189">
    <w:name w:val="E471D71155544A2B91EAA93359B21189"/>
    <w:rsid w:val="002C2BC8"/>
  </w:style>
  <w:style w:type="paragraph" w:customStyle="1" w:styleId="D85A9176F1A747079D8B7255AEC4B115">
    <w:name w:val="D85A9176F1A747079D8B7255AEC4B115"/>
    <w:rsid w:val="002C2BC8"/>
  </w:style>
  <w:style w:type="paragraph" w:customStyle="1" w:styleId="6AD482FDF1E641279118B40005797971">
    <w:name w:val="6AD482FDF1E641279118B40005797971"/>
    <w:rsid w:val="002C2BC8"/>
  </w:style>
  <w:style w:type="paragraph" w:customStyle="1" w:styleId="E6707F6CFFCE413CACEF2CD8796BC9C1">
    <w:name w:val="E6707F6CFFCE413CACEF2CD8796BC9C1"/>
    <w:rsid w:val="002C2BC8"/>
  </w:style>
  <w:style w:type="paragraph" w:customStyle="1" w:styleId="287780B8CF6D4DD1B1BC2347F0EB6EFD">
    <w:name w:val="287780B8CF6D4DD1B1BC2347F0EB6EFD"/>
    <w:rsid w:val="003B49C6"/>
  </w:style>
  <w:style w:type="paragraph" w:customStyle="1" w:styleId="5BC0157673914D98B629EB67D9F59BA3">
    <w:name w:val="5BC0157673914D98B629EB67D9F59BA3"/>
    <w:rsid w:val="000154A7"/>
  </w:style>
  <w:style w:type="paragraph" w:customStyle="1" w:styleId="9764C1AD866E4A40B6666AA375749588">
    <w:name w:val="9764C1AD866E4A40B6666AA375749588"/>
    <w:rsid w:val="000154A7"/>
  </w:style>
  <w:style w:type="paragraph" w:customStyle="1" w:styleId="07D542ABA418478596CD7E4398558490">
    <w:name w:val="07D542ABA418478596CD7E4398558490"/>
    <w:rsid w:val="000154A7"/>
  </w:style>
  <w:style w:type="paragraph" w:customStyle="1" w:styleId="8926D854A81341A6A3E1402CEDCD7160">
    <w:name w:val="8926D854A81341A6A3E1402CEDCD7160"/>
    <w:rsid w:val="000154A7"/>
  </w:style>
  <w:style w:type="paragraph" w:customStyle="1" w:styleId="8B6DAC486B644464A2C998D22A681FF8">
    <w:name w:val="8B6DAC486B644464A2C998D22A681FF8"/>
    <w:rsid w:val="008E0F19"/>
  </w:style>
  <w:style w:type="paragraph" w:customStyle="1" w:styleId="7EEFDA8AC7DA4AABB3A420E256088046">
    <w:name w:val="7EEFDA8AC7DA4AABB3A420E256088046"/>
    <w:rsid w:val="008E0F19"/>
  </w:style>
  <w:style w:type="paragraph" w:customStyle="1" w:styleId="327BD89F2F07425B83EB52341979DE18">
    <w:name w:val="327BD89F2F07425B83EB52341979DE18"/>
    <w:rsid w:val="008E0F19"/>
  </w:style>
  <w:style w:type="paragraph" w:customStyle="1" w:styleId="F0BC9220C8C3446FA9E84E9B6BCD5081">
    <w:name w:val="F0BC9220C8C3446FA9E84E9B6BCD5081"/>
    <w:rsid w:val="008E0F19"/>
  </w:style>
  <w:style w:type="paragraph" w:customStyle="1" w:styleId="0F35CED002564885BF2D9E903E7BB462">
    <w:name w:val="0F35CED002564885BF2D9E903E7BB462"/>
    <w:rsid w:val="008E0F19"/>
  </w:style>
  <w:style w:type="paragraph" w:customStyle="1" w:styleId="90FD4175CF9F42C7A40DD697F99E3965">
    <w:name w:val="90FD4175CF9F42C7A40DD697F99E3965"/>
    <w:rsid w:val="008E0F19"/>
  </w:style>
  <w:style w:type="paragraph" w:customStyle="1" w:styleId="856E5B4A882D4591A4B3A7F6641C1F68">
    <w:name w:val="856E5B4A882D4591A4B3A7F6641C1F68"/>
    <w:rsid w:val="00252794"/>
  </w:style>
  <w:style w:type="paragraph" w:customStyle="1" w:styleId="42207A23251247B4832D6E8CE2869EF9">
    <w:name w:val="42207A23251247B4832D6E8CE2869EF9"/>
    <w:rsid w:val="00A70D1E"/>
  </w:style>
  <w:style w:type="paragraph" w:customStyle="1" w:styleId="661DFBF5680840DA8FFFF4059EE3CE32">
    <w:name w:val="661DFBF5680840DA8FFFF4059EE3CE32"/>
    <w:rsid w:val="00A70D1E"/>
  </w:style>
  <w:style w:type="paragraph" w:customStyle="1" w:styleId="B8EBF644B04E4611AF8C7985EAA70749">
    <w:name w:val="B8EBF644B04E4611AF8C7985EAA70749"/>
    <w:rPr>
      <w:lang w:val="es-ES" w:eastAsia="es-ES"/>
    </w:rPr>
  </w:style>
  <w:style w:type="paragraph" w:customStyle="1" w:styleId="930E12BEDE704C4DA40663307D0C1F20">
    <w:name w:val="930E12BEDE704C4DA40663307D0C1F20"/>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14C5F97B60394CB31C8AC8BF33EAD8" ma:contentTypeVersion="17" ma:contentTypeDescription="Crear nuevo documento." ma:contentTypeScope="" ma:versionID="8705335417ac3ce13a6bf085d39d90de">
  <xsd:schema xmlns:xsd="http://www.w3.org/2001/XMLSchema" xmlns:xs="http://www.w3.org/2001/XMLSchema" xmlns:p="http://schemas.microsoft.com/office/2006/metadata/properties" xmlns:ns2="9a0696f8-12e0-467e-a967-26395f26770c" xmlns:ns3="38237978-c247-454f-abbf-223f50af01be" targetNamespace="http://schemas.microsoft.com/office/2006/metadata/properties" ma:root="true" ma:fieldsID="60767e5f4bb0b1ece12a465afb80d985" ns2:_="" ns3:_="">
    <xsd:import namespace="9a0696f8-12e0-467e-a967-26395f26770c"/>
    <xsd:import namespace="38237978-c247-454f-abbf-223f50af01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696f8-12e0-467e-a967-26395f267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c272562-0530-4978-a9f2-b1a06ad151cb"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237978-c247-454f-abbf-223f50af01be"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8fd95097-8468-4935-a0be-195a882c1133}" ma:internalName="TaxCatchAll" ma:showField="CatchAllData" ma:web="38237978-c247-454f-abbf-223f50af01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8237978-c247-454f-abbf-223f50af01be" xsi:nil="true"/>
    <lcf76f155ced4ddcb4097134ff3c332f xmlns="9a0696f8-12e0-467e-a967-26395f26770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9E706-0463-4709-9BFD-42DCF91D8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696f8-12e0-467e-a967-26395f26770c"/>
    <ds:schemaRef ds:uri="38237978-c247-454f-abbf-223f50af0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1DA461-22A0-4CFF-87FE-F535A0B9FF70}">
  <ds:schemaRefs>
    <ds:schemaRef ds:uri="http://schemas.microsoft.com/office/2006/metadata/properties"/>
    <ds:schemaRef ds:uri="http://schemas.microsoft.com/office/infopath/2007/PartnerControls"/>
    <ds:schemaRef ds:uri="38237978-c247-454f-abbf-223f50af01be"/>
    <ds:schemaRef ds:uri="9a0696f8-12e0-467e-a967-26395f26770c"/>
  </ds:schemaRefs>
</ds:datastoreItem>
</file>

<file path=customXml/itemProps3.xml><?xml version="1.0" encoding="utf-8"?>
<ds:datastoreItem xmlns:ds="http://schemas.openxmlformats.org/officeDocument/2006/customXml" ds:itemID="{2AB9A3F1-483D-4592-BEC8-B4C52A1B43F6}">
  <ds:schemaRefs>
    <ds:schemaRef ds:uri="http://schemas.microsoft.com/sharepoint/v3/contenttype/forms"/>
  </ds:schemaRefs>
</ds:datastoreItem>
</file>

<file path=customXml/itemProps4.xml><?xml version="1.0" encoding="utf-8"?>
<ds:datastoreItem xmlns:ds="http://schemas.openxmlformats.org/officeDocument/2006/customXml" ds:itemID="{40E7E588-62DE-4B26-A96C-3944E01A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9522</Words>
  <Characters>52372</Characters>
  <Application>Microsoft Office Word</Application>
  <DocSecurity>0</DocSecurity>
  <Lines>436</Lines>
  <Paragraphs>123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TYVASO solution pour inhalation par nébuliseur</vt:lpstr>
      <vt:lpstr>TYVASO solution pour inhalation par nébuliseur</vt:lpstr>
    </vt:vector>
  </TitlesOfParts>
  <Company>ANSM</Company>
  <LinksUpToDate>false</LinksUpToDate>
  <CharactersWithSpaces>61771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TYVASO solution pour inhalation par nébuliseur version corrigée 21/12/2023</dc:title>
  <dc:subject/>
  <dc:creator>Sabrina LOPES</dc:creator>
  <cp:keywords/>
  <dc:description/>
  <cp:lastModifiedBy>ANSM</cp:lastModifiedBy>
  <cp:revision>8</cp:revision>
  <dcterms:created xsi:type="dcterms:W3CDTF">2023-12-21T15:34:00Z</dcterms:created>
  <dcterms:modified xsi:type="dcterms:W3CDTF">2023-12-21T15:47:00Z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0x010100C714C5F97B60394CB31C8AC8BF33EAD8</vt:lpwstr>
  </property>
  <property fmtid="{D5CDD505-2E9C-101B-9397-08002B2CF9AE}" pid="3" name="MediaServiceImageTags">
    <vt:lpwstr/>
  </property>
</Properties>
</file>