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51C77" w14:textId="77777777" w:rsidR="00D46F73" w:rsidRDefault="00D46F73" w:rsidP="00B7226B">
      <w:pPr>
        <w:widowControl w:val="0"/>
        <w:autoSpaceDE w:val="0"/>
        <w:autoSpaceDN w:val="0"/>
        <w:adjustRightInd w:val="0"/>
        <w:spacing w:before="18" w:line="276" w:lineRule="auto"/>
        <w:ind w:left="2268" w:right="2970"/>
        <w:jc w:val="center"/>
        <w:rPr>
          <w:rFonts w:ascii="Arial Gras" w:hAnsi="Arial Gras"/>
          <w:b/>
          <w:bCs/>
          <w:spacing w:val="-5"/>
          <w:sz w:val="32"/>
          <w:szCs w:val="32"/>
        </w:rPr>
      </w:pPr>
      <w:bookmarkStart w:id="0" w:name="_GoBack"/>
      <w:bookmarkEnd w:id="0"/>
    </w:p>
    <w:p w14:paraId="5EA1BDD9" w14:textId="77777777" w:rsidR="00D46F73" w:rsidRDefault="00D46F73" w:rsidP="00B7226B">
      <w:pPr>
        <w:widowControl w:val="0"/>
        <w:autoSpaceDE w:val="0"/>
        <w:autoSpaceDN w:val="0"/>
        <w:adjustRightInd w:val="0"/>
        <w:spacing w:before="18" w:line="276" w:lineRule="auto"/>
        <w:ind w:left="2268" w:right="2970"/>
        <w:jc w:val="center"/>
        <w:rPr>
          <w:rFonts w:ascii="Arial Gras" w:hAnsi="Arial Gras"/>
          <w:b/>
          <w:bCs/>
          <w:spacing w:val="-5"/>
          <w:sz w:val="32"/>
          <w:szCs w:val="32"/>
        </w:rPr>
      </w:pPr>
    </w:p>
    <w:p w14:paraId="7DFD05A5" w14:textId="77777777" w:rsidR="00B7226B" w:rsidRPr="00DC4D2B" w:rsidRDefault="00B7226B" w:rsidP="00D46F73">
      <w:pPr>
        <w:widowControl w:val="0"/>
        <w:autoSpaceDE w:val="0"/>
        <w:autoSpaceDN w:val="0"/>
        <w:adjustRightInd w:val="0"/>
        <w:spacing w:before="18" w:line="276" w:lineRule="auto"/>
        <w:jc w:val="center"/>
        <w:rPr>
          <w:rFonts w:ascii="Arial Gras" w:hAnsi="Arial Gras"/>
          <w:b/>
          <w:sz w:val="32"/>
          <w:szCs w:val="32"/>
        </w:rPr>
      </w:pPr>
      <w:r>
        <w:rPr>
          <w:rFonts w:ascii="Arial Gras" w:hAnsi="Arial Gras"/>
          <w:b/>
          <w:bCs/>
          <w:spacing w:val="-5"/>
          <w:sz w:val="32"/>
          <w:szCs w:val="32"/>
        </w:rPr>
        <w:t>Autorisation d’Accès</w:t>
      </w:r>
      <w:r w:rsidR="00D46F73">
        <w:rPr>
          <w:rFonts w:ascii="Arial Gras" w:hAnsi="Arial Gras"/>
          <w:b/>
          <w:bCs/>
          <w:spacing w:val="-5"/>
          <w:sz w:val="32"/>
          <w:szCs w:val="32"/>
        </w:rPr>
        <w:t xml:space="preserve"> </w:t>
      </w:r>
      <w:r>
        <w:rPr>
          <w:rFonts w:ascii="Arial Gras" w:hAnsi="Arial Gras"/>
          <w:b/>
          <w:bCs/>
          <w:spacing w:val="-5"/>
          <w:sz w:val="32"/>
          <w:szCs w:val="32"/>
        </w:rPr>
        <w:t>Compassionnel</w:t>
      </w:r>
    </w:p>
    <w:p w14:paraId="6ECE86A5" w14:textId="77777777" w:rsidR="00007237" w:rsidRPr="00FD7652" w:rsidRDefault="00B7226B" w:rsidP="00FD7652">
      <w:pPr>
        <w:jc w:val="center"/>
        <w:rPr>
          <w:rStyle w:val="Titredulivre"/>
        </w:rPr>
      </w:pPr>
      <w:r>
        <w:rPr>
          <w:rStyle w:val="Titredulivre"/>
        </w:rPr>
        <w:t>(</w:t>
      </w:r>
      <w:r w:rsidR="00052C51">
        <w:rPr>
          <w:rStyle w:val="Titredulivre"/>
        </w:rPr>
        <w:t>AAC</w:t>
      </w:r>
      <w:r>
        <w:rPr>
          <w:rStyle w:val="Titredulivre"/>
        </w:rPr>
        <w:t>)</w:t>
      </w:r>
    </w:p>
    <w:p w14:paraId="041063F4" w14:textId="77777777" w:rsidR="00007237" w:rsidRPr="00FD7652" w:rsidRDefault="00007237" w:rsidP="00FD7652">
      <w:pPr>
        <w:jc w:val="center"/>
        <w:rPr>
          <w:rStyle w:val="Titredulivre"/>
        </w:rPr>
      </w:pPr>
    </w:p>
    <w:p w14:paraId="03D72C6F" w14:textId="77777777" w:rsidR="00007237" w:rsidRPr="00FD7652" w:rsidRDefault="00007237" w:rsidP="00FD7652">
      <w:pPr>
        <w:jc w:val="center"/>
        <w:rPr>
          <w:rStyle w:val="Titredulivre"/>
        </w:rPr>
      </w:pPr>
    </w:p>
    <w:p w14:paraId="70D058EA" w14:textId="77777777" w:rsidR="00007237" w:rsidRPr="00FD7652" w:rsidRDefault="00007237" w:rsidP="00FD7652">
      <w:pPr>
        <w:jc w:val="center"/>
        <w:rPr>
          <w:rStyle w:val="Titredulivre"/>
        </w:rPr>
      </w:pPr>
    </w:p>
    <w:p w14:paraId="03F00ADD" w14:textId="77777777" w:rsidR="00007237" w:rsidRPr="00FD7652" w:rsidRDefault="00007237" w:rsidP="00FD7652">
      <w:pPr>
        <w:jc w:val="center"/>
        <w:rPr>
          <w:rStyle w:val="Titredulivre"/>
        </w:rPr>
      </w:pPr>
    </w:p>
    <w:p w14:paraId="2ADD6B85" w14:textId="77777777" w:rsidR="00007237" w:rsidRPr="00FD7652" w:rsidRDefault="00007237" w:rsidP="00FD7652">
      <w:pPr>
        <w:jc w:val="center"/>
        <w:rPr>
          <w:rStyle w:val="Titredulivre"/>
        </w:rPr>
      </w:pPr>
      <w:r w:rsidRPr="00FD7652">
        <w:rPr>
          <w:rStyle w:val="Titredulivre"/>
        </w:rPr>
        <w:t>PROTOCOLE D’UTILISATION THERAPEUTIQUE</w:t>
      </w:r>
    </w:p>
    <w:p w14:paraId="0B729FBE" w14:textId="77777777" w:rsidR="00007237" w:rsidRPr="00FD7652" w:rsidRDefault="00007237" w:rsidP="00FD7652">
      <w:pPr>
        <w:jc w:val="center"/>
        <w:rPr>
          <w:rStyle w:val="Titredulivre"/>
        </w:rPr>
      </w:pPr>
      <w:r w:rsidRPr="00FD7652">
        <w:rPr>
          <w:rStyle w:val="Titredulivre"/>
        </w:rPr>
        <w:t xml:space="preserve">ET DE RECUEIL </w:t>
      </w:r>
      <w:r w:rsidR="004A7917">
        <w:rPr>
          <w:rStyle w:val="Titredulivre"/>
        </w:rPr>
        <w:t>DE DONNEES</w:t>
      </w:r>
    </w:p>
    <w:p w14:paraId="4766E802" w14:textId="77777777" w:rsidR="00007237" w:rsidRPr="00FD7652" w:rsidRDefault="00007237" w:rsidP="00FD7652">
      <w:pPr>
        <w:jc w:val="center"/>
        <w:rPr>
          <w:rStyle w:val="Titredulivre"/>
        </w:rPr>
      </w:pPr>
    </w:p>
    <w:p w14:paraId="51DF601B" w14:textId="77777777" w:rsidR="00007237" w:rsidRDefault="00007237" w:rsidP="00FD7652"/>
    <w:p w14:paraId="0176BB50" w14:textId="77777777" w:rsidR="00007237" w:rsidRDefault="00007237" w:rsidP="00FD7652"/>
    <w:p w14:paraId="42FC94D3" w14:textId="77777777" w:rsidR="00007237" w:rsidRDefault="00BF76C6" w:rsidP="00FD7652">
      <w:pPr>
        <w:jc w:val="center"/>
        <w:rPr>
          <w:rStyle w:val="Titredulivre"/>
        </w:rPr>
      </w:pPr>
      <w:r>
        <w:rPr>
          <w:rStyle w:val="Titredulivre"/>
        </w:rPr>
        <w:t xml:space="preserve">MARINOL </w:t>
      </w:r>
      <w:r w:rsidR="006A23E8">
        <w:rPr>
          <w:rStyle w:val="Titredulivre"/>
        </w:rPr>
        <w:t xml:space="preserve">2,5 </w:t>
      </w:r>
      <w:r w:rsidR="00D22B71">
        <w:rPr>
          <w:rStyle w:val="Titredulivre"/>
        </w:rPr>
        <w:t>mg</w:t>
      </w:r>
      <w:r>
        <w:rPr>
          <w:rStyle w:val="Titredulivre"/>
        </w:rPr>
        <w:t>, capsule molle</w:t>
      </w:r>
    </w:p>
    <w:p w14:paraId="6EE6354C" w14:textId="77777777" w:rsidR="00BF76C6" w:rsidRPr="00FD7652" w:rsidRDefault="00BF76C6" w:rsidP="00FD7652">
      <w:pPr>
        <w:jc w:val="center"/>
        <w:rPr>
          <w:rStyle w:val="Titredulivre"/>
        </w:rPr>
      </w:pPr>
      <w:r>
        <w:rPr>
          <w:rStyle w:val="Titredulivre"/>
        </w:rPr>
        <w:t>(dronabinol)</w:t>
      </w:r>
    </w:p>
    <w:p w14:paraId="10979754" w14:textId="77777777" w:rsidR="00007237" w:rsidRDefault="006A3850" w:rsidP="006A3850">
      <w:pPr>
        <w:tabs>
          <w:tab w:val="left" w:pos="7020"/>
        </w:tabs>
      </w:pPr>
      <w:r>
        <w:tab/>
        <w:t xml:space="preserve"> </w:t>
      </w:r>
    </w:p>
    <w:p w14:paraId="1E6A47AA" w14:textId="77777777" w:rsidR="00007237" w:rsidRDefault="00007237" w:rsidP="00FD7652"/>
    <w:p w14:paraId="6E4C0C76" w14:textId="67B9D2BA" w:rsidR="00007237" w:rsidRDefault="00C678C5" w:rsidP="00C678C5">
      <w:pPr>
        <w:jc w:val="center"/>
      </w:pPr>
      <w:r>
        <w:t>Février 2025</w:t>
      </w:r>
    </w:p>
    <w:p w14:paraId="7687048C" w14:textId="77777777" w:rsidR="00007237" w:rsidRDefault="00007237" w:rsidP="00FD7652"/>
    <w:tbl>
      <w:tblPr>
        <w:tblStyle w:val="Grilledutableau"/>
        <w:tblW w:w="9640" w:type="dxa"/>
        <w:jc w:val="center"/>
        <w:tblLook w:val="04A0" w:firstRow="1" w:lastRow="0" w:firstColumn="1" w:lastColumn="0" w:noHBand="0" w:noVBand="1"/>
      </w:tblPr>
      <w:tblGrid>
        <w:gridCol w:w="4820"/>
        <w:gridCol w:w="4820"/>
      </w:tblGrid>
      <w:tr w:rsidR="00007237" w:rsidRPr="00342A47" w14:paraId="280017F7" w14:textId="77777777" w:rsidTr="00E01BB6">
        <w:trPr>
          <w:jc w:val="center"/>
        </w:trPr>
        <w:tc>
          <w:tcPr>
            <w:tcW w:w="4820" w:type="dxa"/>
            <w:vMerge w:val="restart"/>
            <w:vAlign w:val="center"/>
          </w:tcPr>
          <w:p w14:paraId="34C66E77" w14:textId="77777777" w:rsidR="00007237" w:rsidRPr="00E01BB6" w:rsidRDefault="006A3850" w:rsidP="00E01BB6">
            <w:pPr>
              <w:jc w:val="center"/>
              <w:rPr>
                <w:b/>
              </w:rPr>
            </w:pPr>
            <w:r>
              <w:rPr>
                <w:b/>
              </w:rPr>
              <w:t xml:space="preserve"> </w:t>
            </w:r>
            <w:r w:rsidR="00007237" w:rsidRPr="00E01BB6">
              <w:rPr>
                <w:b/>
              </w:rPr>
              <w:t>Agence nationale de sécurité du médicament et</w:t>
            </w:r>
          </w:p>
          <w:p w14:paraId="3B888B98" w14:textId="77777777" w:rsidR="00007237" w:rsidRPr="00E01BB6" w:rsidRDefault="00007237" w:rsidP="00E01BB6">
            <w:pPr>
              <w:jc w:val="center"/>
              <w:rPr>
                <w:b/>
              </w:rPr>
            </w:pPr>
            <w:r w:rsidRPr="00E01BB6">
              <w:rPr>
                <w:b/>
              </w:rPr>
              <w:t>des produits de santé (ANSM)</w:t>
            </w:r>
          </w:p>
          <w:p w14:paraId="00602130" w14:textId="77777777" w:rsidR="00007237" w:rsidRPr="00E01BB6" w:rsidRDefault="00007237" w:rsidP="00E01BB6">
            <w:pPr>
              <w:jc w:val="center"/>
              <w:rPr>
                <w:b/>
              </w:rPr>
            </w:pPr>
          </w:p>
          <w:p w14:paraId="02E5CF2F" w14:textId="77777777" w:rsidR="00007237" w:rsidRPr="00E01BB6" w:rsidRDefault="00007237" w:rsidP="00E01BB6">
            <w:pPr>
              <w:jc w:val="center"/>
              <w:rPr>
                <w:b/>
              </w:rPr>
            </w:pPr>
            <w:r w:rsidRPr="00E01BB6">
              <w:rPr>
                <w:b/>
              </w:rPr>
              <w:t>143-147 Bd Anatole France</w:t>
            </w:r>
          </w:p>
          <w:p w14:paraId="454A0003" w14:textId="77777777" w:rsidR="00007237" w:rsidRPr="00E01BB6" w:rsidRDefault="00007237" w:rsidP="00E01BB6">
            <w:pPr>
              <w:jc w:val="center"/>
              <w:rPr>
                <w:b/>
              </w:rPr>
            </w:pPr>
            <w:r w:rsidRPr="00E01BB6">
              <w:rPr>
                <w:b/>
              </w:rPr>
              <w:t>93285 Saint Denis Cedex</w:t>
            </w:r>
          </w:p>
          <w:p w14:paraId="42EF554F" w14:textId="77777777" w:rsidR="00007237" w:rsidRPr="00E01BB6" w:rsidRDefault="00007237" w:rsidP="00E01BB6">
            <w:pPr>
              <w:jc w:val="center"/>
              <w:rPr>
                <w:b/>
              </w:rPr>
            </w:pPr>
          </w:p>
          <w:p w14:paraId="72A896A1" w14:textId="77777777" w:rsidR="00007237" w:rsidRPr="00E01BB6" w:rsidRDefault="00007237" w:rsidP="00E01BB6">
            <w:pPr>
              <w:jc w:val="center"/>
              <w:rPr>
                <w:b/>
              </w:rPr>
            </w:pPr>
          </w:p>
          <w:p w14:paraId="48A7A403" w14:textId="5D27ABDB" w:rsidR="00007237" w:rsidRPr="00E01BB6" w:rsidRDefault="00E01BB6" w:rsidP="00E01BB6">
            <w:pPr>
              <w:jc w:val="center"/>
              <w:rPr>
                <w:b/>
              </w:rPr>
            </w:pPr>
            <w:r>
              <w:rPr>
                <w:b/>
              </w:rPr>
              <w:t>e</w:t>
            </w:r>
            <w:r w:rsidR="00007237" w:rsidRPr="00E01BB6">
              <w:rPr>
                <w:b/>
              </w:rPr>
              <w:t>mail :</w:t>
            </w:r>
            <w:r w:rsidR="004D6D93">
              <w:t xml:space="preserve"> </w:t>
            </w:r>
            <w:r w:rsidR="004D6D93" w:rsidRPr="004D6D93">
              <w:rPr>
                <w:b/>
              </w:rPr>
              <w:t>Contact-LABO-AAC@ansm.sante.fr</w:t>
            </w:r>
            <w:r w:rsidR="00007237" w:rsidRPr="00E01BB6">
              <w:rPr>
                <w:b/>
              </w:rPr>
              <w:t xml:space="preserve"> </w:t>
            </w:r>
          </w:p>
          <w:p w14:paraId="624BD4F0" w14:textId="77777777" w:rsidR="00007237" w:rsidRPr="00E01BB6" w:rsidRDefault="00007237" w:rsidP="00E01BB6">
            <w:pPr>
              <w:jc w:val="center"/>
              <w:rPr>
                <w:b/>
              </w:rPr>
            </w:pPr>
          </w:p>
        </w:tc>
        <w:tc>
          <w:tcPr>
            <w:tcW w:w="4820" w:type="dxa"/>
          </w:tcPr>
          <w:p w14:paraId="1234F0D4" w14:textId="77777777" w:rsidR="006A3850" w:rsidRPr="00CC03D6" w:rsidRDefault="006A3850" w:rsidP="006A3850">
            <w:pPr>
              <w:jc w:val="center"/>
              <w:rPr>
                <w:b/>
                <w:bCs/>
                <w:lang w:val="en-US"/>
              </w:rPr>
            </w:pPr>
            <w:r w:rsidRPr="00CC03D6">
              <w:rPr>
                <w:b/>
                <w:bCs/>
                <w:lang w:val="en-US"/>
              </w:rPr>
              <w:t xml:space="preserve">Titulaire </w:t>
            </w:r>
          </w:p>
          <w:p w14:paraId="1407AF3D" w14:textId="77777777" w:rsidR="00007237" w:rsidRDefault="00D83E00" w:rsidP="00D83E00">
            <w:pPr>
              <w:jc w:val="center"/>
              <w:rPr>
                <w:b/>
                <w:bCs/>
                <w:lang w:val="en-US"/>
              </w:rPr>
            </w:pPr>
            <w:r>
              <w:rPr>
                <w:b/>
                <w:bCs/>
                <w:lang w:val="en-US"/>
              </w:rPr>
              <w:t>ALKEM Laboratoires Limited</w:t>
            </w:r>
          </w:p>
          <w:p w14:paraId="05DA6FCF" w14:textId="77777777" w:rsidR="00D83E00" w:rsidRPr="00E01BB6" w:rsidRDefault="00D83E00" w:rsidP="00D83E00">
            <w:pPr>
              <w:jc w:val="center"/>
              <w:rPr>
                <w:b/>
                <w:lang w:val="en-US"/>
              </w:rPr>
            </w:pPr>
            <w:r w:rsidRPr="00D83E00">
              <w:rPr>
                <w:b/>
                <w:lang w:val="en-US"/>
              </w:rPr>
              <w:t>Alkem House, Devashish, Senapati Bapat Marg, Lower Parel, Mumbai – 400013, India</w:t>
            </w:r>
          </w:p>
        </w:tc>
      </w:tr>
      <w:tr w:rsidR="00007237" w:rsidRPr="00E01BB6" w14:paraId="58FC8D14" w14:textId="77777777" w:rsidTr="00E01BB6">
        <w:trPr>
          <w:jc w:val="center"/>
        </w:trPr>
        <w:tc>
          <w:tcPr>
            <w:tcW w:w="4820" w:type="dxa"/>
            <w:vMerge/>
          </w:tcPr>
          <w:p w14:paraId="26A42850" w14:textId="77777777" w:rsidR="00007237" w:rsidRPr="00E01BB6" w:rsidRDefault="00007237" w:rsidP="00E01BB6">
            <w:pPr>
              <w:jc w:val="center"/>
              <w:rPr>
                <w:b/>
                <w:lang w:val="en-US"/>
              </w:rPr>
            </w:pPr>
          </w:p>
        </w:tc>
        <w:tc>
          <w:tcPr>
            <w:tcW w:w="4820" w:type="dxa"/>
          </w:tcPr>
          <w:p w14:paraId="02AB46C7" w14:textId="77777777" w:rsidR="006A3850" w:rsidRPr="00BF76C6" w:rsidRDefault="00D83E00" w:rsidP="006A3850">
            <w:pPr>
              <w:jc w:val="center"/>
              <w:rPr>
                <w:b/>
                <w:bCs/>
                <w:color w:val="333333"/>
              </w:rPr>
            </w:pPr>
            <w:r>
              <w:rPr>
                <w:b/>
              </w:rPr>
              <w:t>Distributeur en France</w:t>
            </w:r>
          </w:p>
          <w:p w14:paraId="7FC6FF3B" w14:textId="77777777" w:rsidR="006A3850" w:rsidRPr="00BF76C6" w:rsidRDefault="00BF76C6" w:rsidP="006A3850">
            <w:pPr>
              <w:jc w:val="center"/>
              <w:rPr>
                <w:b/>
                <w:bCs/>
              </w:rPr>
            </w:pPr>
            <w:r w:rsidRPr="00BF76C6">
              <w:rPr>
                <w:b/>
                <w:bCs/>
              </w:rPr>
              <w:t>INTSEL CHIMOS</w:t>
            </w:r>
          </w:p>
          <w:p w14:paraId="103A6A75" w14:textId="77777777" w:rsidR="00BF76C6" w:rsidRPr="00BF76C6" w:rsidRDefault="00BF76C6" w:rsidP="006A3850">
            <w:pPr>
              <w:jc w:val="center"/>
              <w:rPr>
                <w:b/>
                <w:bCs/>
              </w:rPr>
            </w:pPr>
            <w:r w:rsidRPr="00BF76C6">
              <w:rPr>
                <w:b/>
                <w:bCs/>
              </w:rPr>
              <w:t>1 rue Royale,</w:t>
            </w:r>
          </w:p>
          <w:p w14:paraId="2C12C3D3" w14:textId="77777777" w:rsidR="00BF76C6" w:rsidRDefault="00BF76C6" w:rsidP="006A3850">
            <w:pPr>
              <w:jc w:val="center"/>
              <w:rPr>
                <w:b/>
                <w:bCs/>
              </w:rPr>
            </w:pPr>
            <w:r>
              <w:rPr>
                <w:b/>
                <w:bCs/>
              </w:rPr>
              <w:t>162 Bureaux de la Colline</w:t>
            </w:r>
          </w:p>
          <w:p w14:paraId="66EF4DC4" w14:textId="77777777" w:rsidR="00BF76C6" w:rsidRDefault="00BF76C6" w:rsidP="006A3850">
            <w:pPr>
              <w:jc w:val="center"/>
              <w:rPr>
                <w:b/>
                <w:bCs/>
              </w:rPr>
            </w:pPr>
            <w:r>
              <w:rPr>
                <w:b/>
                <w:bCs/>
              </w:rPr>
              <w:t>92213 SAINT CLOUD cedex</w:t>
            </w:r>
          </w:p>
          <w:p w14:paraId="0587496C" w14:textId="77777777" w:rsidR="00BF76C6" w:rsidRDefault="00BF76C6" w:rsidP="006A3850">
            <w:pPr>
              <w:jc w:val="center"/>
              <w:rPr>
                <w:b/>
                <w:bCs/>
              </w:rPr>
            </w:pPr>
            <w:r>
              <w:rPr>
                <w:b/>
                <w:bCs/>
              </w:rPr>
              <w:t xml:space="preserve">Tel : </w:t>
            </w:r>
            <w:r w:rsidR="00BB433D" w:rsidRPr="00F77819">
              <w:rPr>
                <w:b/>
                <w:bCs/>
              </w:rPr>
              <w:t>0801 90 23 67</w:t>
            </w:r>
          </w:p>
          <w:p w14:paraId="32187952" w14:textId="77777777" w:rsidR="00BF76C6" w:rsidRDefault="00BF76C6" w:rsidP="006A3850">
            <w:pPr>
              <w:jc w:val="center"/>
              <w:rPr>
                <w:b/>
                <w:bCs/>
              </w:rPr>
            </w:pPr>
            <w:r w:rsidRPr="00D83E00">
              <w:rPr>
                <w:b/>
                <w:bCs/>
              </w:rPr>
              <w:t>Email :</w:t>
            </w:r>
            <w:r>
              <w:rPr>
                <w:b/>
                <w:bCs/>
              </w:rPr>
              <w:t xml:space="preserve"> </w:t>
            </w:r>
            <w:r w:rsidR="00D83E00">
              <w:rPr>
                <w:b/>
                <w:bCs/>
              </w:rPr>
              <w:t>a</w:t>
            </w:r>
            <w:r w:rsidR="00F90F80">
              <w:rPr>
                <w:b/>
                <w:bCs/>
              </w:rPr>
              <w:t>a</w:t>
            </w:r>
            <w:r w:rsidR="00D83E00">
              <w:rPr>
                <w:b/>
                <w:bCs/>
              </w:rPr>
              <w:t>c-marinol@euraxipharma.fr</w:t>
            </w:r>
          </w:p>
          <w:p w14:paraId="6FF30465" w14:textId="77777777" w:rsidR="00E01BB6" w:rsidRPr="00E01BB6" w:rsidRDefault="00E01BB6" w:rsidP="00BF76C6">
            <w:pPr>
              <w:rPr>
                <w:b/>
              </w:rPr>
            </w:pPr>
          </w:p>
        </w:tc>
      </w:tr>
    </w:tbl>
    <w:p w14:paraId="6BBD11CD" w14:textId="77777777" w:rsidR="00DC1D28" w:rsidRDefault="00DC1D28" w:rsidP="00FD7652"/>
    <w:p w14:paraId="4F60E7FF" w14:textId="77777777" w:rsidR="00843D79" w:rsidRDefault="00843D79" w:rsidP="00FD7652">
      <w:r>
        <w:br w:type="page"/>
      </w:r>
    </w:p>
    <w:sdt>
      <w:sdtPr>
        <w:rPr>
          <w:b/>
          <w:sz w:val="28"/>
          <w:szCs w:val="28"/>
        </w:rPr>
        <w:id w:val="-640343267"/>
        <w:docPartObj>
          <w:docPartGallery w:val="Table of Contents"/>
          <w:docPartUnique/>
        </w:docPartObj>
      </w:sdtPr>
      <w:sdtEndPr>
        <w:rPr>
          <w:b w:val="0"/>
          <w:sz w:val="20"/>
          <w:szCs w:val="20"/>
        </w:rPr>
      </w:sdtEndPr>
      <w:sdtContent>
        <w:p w14:paraId="53B10BA9" w14:textId="77777777" w:rsidR="00843D79" w:rsidRDefault="00843D79" w:rsidP="00FD7652">
          <w:pPr>
            <w:rPr>
              <w:b/>
              <w:sz w:val="28"/>
              <w:szCs w:val="28"/>
            </w:rPr>
          </w:pPr>
          <w:r w:rsidRPr="00961FF7">
            <w:rPr>
              <w:b/>
              <w:sz w:val="28"/>
              <w:szCs w:val="28"/>
            </w:rPr>
            <w:t>Table des matières</w:t>
          </w:r>
        </w:p>
        <w:p w14:paraId="4A192D0F" w14:textId="77777777" w:rsidR="00E60C9D" w:rsidRPr="00961FF7" w:rsidRDefault="00E60C9D" w:rsidP="00E60C9D">
          <w:pPr>
            <w:ind w:right="567"/>
            <w:rPr>
              <w:b/>
              <w:sz w:val="28"/>
              <w:szCs w:val="28"/>
            </w:rPr>
          </w:pPr>
        </w:p>
        <w:p w14:paraId="42E26A0C" w14:textId="77777777" w:rsidR="00E441BE" w:rsidRDefault="00843D79">
          <w:pPr>
            <w:pStyle w:val="TM1"/>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92900944" w:history="1">
            <w:r w:rsidR="00E441BE" w:rsidRPr="008803CD">
              <w:rPr>
                <w:rStyle w:val="Lienhypertexte"/>
                <w:bCs/>
                <w:noProof/>
              </w:rPr>
              <w:t>1</w:t>
            </w:r>
            <w:r w:rsidR="00E441BE">
              <w:rPr>
                <w:rFonts w:asciiTheme="minorHAnsi" w:eastAsiaTheme="minorEastAsia" w:hAnsiTheme="minorHAnsi" w:cstheme="minorBidi"/>
                <w:noProof/>
                <w:sz w:val="22"/>
                <w:szCs w:val="22"/>
                <w:lang w:eastAsia="fr-FR"/>
              </w:rPr>
              <w:tab/>
            </w:r>
            <w:r w:rsidR="00E441BE" w:rsidRPr="008803CD">
              <w:rPr>
                <w:rStyle w:val="Lienhypertexte"/>
                <w:noProof/>
              </w:rPr>
              <w:t>INTRODUCTION</w:t>
            </w:r>
            <w:r w:rsidR="00E441BE">
              <w:rPr>
                <w:noProof/>
                <w:webHidden/>
              </w:rPr>
              <w:tab/>
            </w:r>
            <w:r w:rsidR="00E441BE">
              <w:rPr>
                <w:noProof/>
                <w:webHidden/>
              </w:rPr>
              <w:fldChar w:fldCharType="begin"/>
            </w:r>
            <w:r w:rsidR="00E441BE">
              <w:rPr>
                <w:noProof/>
                <w:webHidden/>
              </w:rPr>
              <w:instrText xml:space="preserve"> PAGEREF _Toc92900944 \h </w:instrText>
            </w:r>
            <w:r w:rsidR="00E441BE">
              <w:rPr>
                <w:noProof/>
                <w:webHidden/>
              </w:rPr>
            </w:r>
            <w:r w:rsidR="00E441BE">
              <w:rPr>
                <w:noProof/>
                <w:webHidden/>
              </w:rPr>
              <w:fldChar w:fldCharType="separate"/>
            </w:r>
            <w:r w:rsidR="0010071E">
              <w:rPr>
                <w:noProof/>
                <w:webHidden/>
              </w:rPr>
              <w:t>3</w:t>
            </w:r>
            <w:r w:rsidR="00E441BE">
              <w:rPr>
                <w:noProof/>
                <w:webHidden/>
              </w:rPr>
              <w:fldChar w:fldCharType="end"/>
            </w:r>
          </w:hyperlink>
        </w:p>
        <w:p w14:paraId="030B20C9" w14:textId="77777777" w:rsidR="00E441BE" w:rsidRDefault="00BC3086">
          <w:pPr>
            <w:pStyle w:val="TM2"/>
            <w:rPr>
              <w:rFonts w:asciiTheme="minorHAnsi" w:eastAsiaTheme="minorEastAsia" w:hAnsiTheme="minorHAnsi" w:cstheme="minorBidi"/>
              <w:noProof/>
              <w:sz w:val="22"/>
              <w:szCs w:val="22"/>
              <w:lang w:eastAsia="fr-FR"/>
            </w:rPr>
          </w:pPr>
          <w:hyperlink w:anchor="_Toc92900945" w:history="1">
            <w:r w:rsidR="00E441BE" w:rsidRPr="008803CD">
              <w:rPr>
                <w:rStyle w:val="Lienhypertexte"/>
                <w:noProof/>
              </w:rPr>
              <w:t>1.1</w:t>
            </w:r>
            <w:r w:rsidR="00E441BE">
              <w:rPr>
                <w:rFonts w:asciiTheme="minorHAnsi" w:eastAsiaTheme="minorEastAsia" w:hAnsiTheme="minorHAnsi" w:cstheme="minorBidi"/>
                <w:noProof/>
                <w:sz w:val="22"/>
                <w:szCs w:val="22"/>
                <w:lang w:eastAsia="fr-FR"/>
              </w:rPr>
              <w:tab/>
            </w:r>
            <w:r w:rsidR="00E441BE" w:rsidRPr="008803CD">
              <w:rPr>
                <w:rStyle w:val="Lienhypertexte"/>
                <w:noProof/>
              </w:rPr>
              <w:t>Le médicament</w:t>
            </w:r>
            <w:r w:rsidR="00E441BE">
              <w:rPr>
                <w:noProof/>
                <w:webHidden/>
              </w:rPr>
              <w:tab/>
            </w:r>
            <w:r w:rsidR="00E441BE">
              <w:rPr>
                <w:noProof/>
                <w:webHidden/>
              </w:rPr>
              <w:fldChar w:fldCharType="begin"/>
            </w:r>
            <w:r w:rsidR="00E441BE">
              <w:rPr>
                <w:noProof/>
                <w:webHidden/>
              </w:rPr>
              <w:instrText xml:space="preserve"> PAGEREF _Toc92900945 \h </w:instrText>
            </w:r>
            <w:r w:rsidR="00E441BE">
              <w:rPr>
                <w:noProof/>
                <w:webHidden/>
              </w:rPr>
            </w:r>
            <w:r w:rsidR="00E441BE">
              <w:rPr>
                <w:noProof/>
                <w:webHidden/>
              </w:rPr>
              <w:fldChar w:fldCharType="separate"/>
            </w:r>
            <w:r w:rsidR="0010071E">
              <w:rPr>
                <w:noProof/>
                <w:webHidden/>
              </w:rPr>
              <w:t>3</w:t>
            </w:r>
            <w:r w:rsidR="00E441BE">
              <w:rPr>
                <w:noProof/>
                <w:webHidden/>
              </w:rPr>
              <w:fldChar w:fldCharType="end"/>
            </w:r>
          </w:hyperlink>
        </w:p>
        <w:p w14:paraId="5CF56B00" w14:textId="77777777" w:rsidR="00E441BE" w:rsidRDefault="00BC3086">
          <w:pPr>
            <w:pStyle w:val="TM2"/>
            <w:rPr>
              <w:rFonts w:asciiTheme="minorHAnsi" w:eastAsiaTheme="minorEastAsia" w:hAnsiTheme="minorHAnsi" w:cstheme="minorBidi"/>
              <w:noProof/>
              <w:sz w:val="22"/>
              <w:szCs w:val="22"/>
              <w:lang w:eastAsia="fr-FR"/>
            </w:rPr>
          </w:pPr>
          <w:hyperlink w:anchor="_Toc92900946" w:history="1">
            <w:r w:rsidR="00E441BE" w:rsidRPr="008803CD">
              <w:rPr>
                <w:rStyle w:val="Lienhypertexte"/>
                <w:noProof/>
              </w:rPr>
              <w:t>1.2</w:t>
            </w:r>
            <w:r w:rsidR="00E441BE">
              <w:rPr>
                <w:rFonts w:asciiTheme="minorHAnsi" w:eastAsiaTheme="minorEastAsia" w:hAnsiTheme="minorHAnsi" w:cstheme="minorBidi"/>
                <w:noProof/>
                <w:sz w:val="22"/>
                <w:szCs w:val="22"/>
                <w:lang w:eastAsia="fr-FR"/>
              </w:rPr>
              <w:tab/>
            </w:r>
            <w:r w:rsidR="00E441BE" w:rsidRPr="008803CD">
              <w:rPr>
                <w:rStyle w:val="Lienhypertexte"/>
                <w:noProof/>
              </w:rPr>
              <w:t>Autorisation Accès Compassionnel</w:t>
            </w:r>
            <w:r w:rsidR="00E441BE">
              <w:rPr>
                <w:noProof/>
                <w:webHidden/>
              </w:rPr>
              <w:tab/>
            </w:r>
            <w:r w:rsidR="00E441BE">
              <w:rPr>
                <w:noProof/>
                <w:webHidden/>
              </w:rPr>
              <w:fldChar w:fldCharType="begin"/>
            </w:r>
            <w:r w:rsidR="00E441BE">
              <w:rPr>
                <w:noProof/>
                <w:webHidden/>
              </w:rPr>
              <w:instrText xml:space="preserve"> PAGEREF _Toc92900946 \h </w:instrText>
            </w:r>
            <w:r w:rsidR="00E441BE">
              <w:rPr>
                <w:noProof/>
                <w:webHidden/>
              </w:rPr>
            </w:r>
            <w:r w:rsidR="00E441BE">
              <w:rPr>
                <w:noProof/>
                <w:webHidden/>
              </w:rPr>
              <w:fldChar w:fldCharType="separate"/>
            </w:r>
            <w:r w:rsidR="0010071E">
              <w:rPr>
                <w:noProof/>
                <w:webHidden/>
              </w:rPr>
              <w:t>3</w:t>
            </w:r>
            <w:r w:rsidR="00E441BE">
              <w:rPr>
                <w:noProof/>
                <w:webHidden/>
              </w:rPr>
              <w:fldChar w:fldCharType="end"/>
            </w:r>
          </w:hyperlink>
        </w:p>
        <w:p w14:paraId="4E16D0BE"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47" w:history="1">
            <w:r w:rsidR="00E441BE" w:rsidRPr="008803CD">
              <w:rPr>
                <w:rStyle w:val="Lienhypertexte"/>
                <w:noProof/>
              </w:rPr>
              <w:t>1.2.1</w:t>
            </w:r>
            <w:r w:rsidR="00E441BE">
              <w:rPr>
                <w:rFonts w:asciiTheme="minorHAnsi" w:eastAsiaTheme="minorEastAsia" w:hAnsiTheme="minorHAnsi" w:cstheme="minorBidi"/>
                <w:noProof/>
                <w:sz w:val="22"/>
                <w:szCs w:val="22"/>
                <w:lang w:eastAsia="fr-FR"/>
              </w:rPr>
              <w:tab/>
            </w:r>
            <w:r w:rsidR="00E441BE" w:rsidRPr="008803CD">
              <w:rPr>
                <w:rStyle w:val="Lienhypertexte"/>
                <w:noProof/>
              </w:rPr>
              <w:t>Généralités</w:t>
            </w:r>
            <w:r w:rsidR="00E441BE">
              <w:rPr>
                <w:noProof/>
                <w:webHidden/>
              </w:rPr>
              <w:tab/>
            </w:r>
            <w:r w:rsidR="00E441BE">
              <w:rPr>
                <w:noProof/>
                <w:webHidden/>
              </w:rPr>
              <w:fldChar w:fldCharType="begin"/>
            </w:r>
            <w:r w:rsidR="00E441BE">
              <w:rPr>
                <w:noProof/>
                <w:webHidden/>
              </w:rPr>
              <w:instrText xml:space="preserve"> PAGEREF _Toc92900947 \h </w:instrText>
            </w:r>
            <w:r w:rsidR="00E441BE">
              <w:rPr>
                <w:noProof/>
                <w:webHidden/>
              </w:rPr>
            </w:r>
            <w:r w:rsidR="00E441BE">
              <w:rPr>
                <w:noProof/>
                <w:webHidden/>
              </w:rPr>
              <w:fldChar w:fldCharType="separate"/>
            </w:r>
            <w:r w:rsidR="0010071E">
              <w:rPr>
                <w:noProof/>
                <w:webHidden/>
              </w:rPr>
              <w:t>3</w:t>
            </w:r>
            <w:r w:rsidR="00E441BE">
              <w:rPr>
                <w:noProof/>
                <w:webHidden/>
              </w:rPr>
              <w:fldChar w:fldCharType="end"/>
            </w:r>
          </w:hyperlink>
        </w:p>
        <w:p w14:paraId="5C52EF86" w14:textId="77777777" w:rsidR="00E441BE" w:rsidRDefault="00BC3086">
          <w:pPr>
            <w:pStyle w:val="TM2"/>
            <w:rPr>
              <w:rFonts w:asciiTheme="minorHAnsi" w:eastAsiaTheme="minorEastAsia" w:hAnsiTheme="minorHAnsi" w:cstheme="minorBidi"/>
              <w:noProof/>
              <w:sz w:val="22"/>
              <w:szCs w:val="22"/>
              <w:lang w:eastAsia="fr-FR"/>
            </w:rPr>
          </w:pPr>
          <w:hyperlink w:anchor="_Toc92900948" w:history="1">
            <w:r w:rsidR="00E441BE" w:rsidRPr="008803CD">
              <w:rPr>
                <w:rStyle w:val="Lienhypertexte"/>
                <w:noProof/>
              </w:rPr>
              <w:t>1.3</w:t>
            </w:r>
            <w:r w:rsidR="00E441BE">
              <w:rPr>
                <w:rFonts w:asciiTheme="minorHAnsi" w:eastAsiaTheme="minorEastAsia" w:hAnsiTheme="minorHAnsi" w:cstheme="minorBidi"/>
                <w:noProof/>
                <w:sz w:val="22"/>
                <w:szCs w:val="22"/>
                <w:lang w:eastAsia="fr-FR"/>
              </w:rPr>
              <w:tab/>
            </w:r>
            <w:r w:rsidR="00E441BE" w:rsidRPr="008803CD">
              <w:rPr>
                <w:rStyle w:val="Lienhypertexte"/>
                <w:noProof/>
              </w:rPr>
              <w:t>Information des patients</w:t>
            </w:r>
            <w:r w:rsidR="00E441BE">
              <w:rPr>
                <w:noProof/>
                <w:webHidden/>
              </w:rPr>
              <w:tab/>
            </w:r>
            <w:r w:rsidR="00E441BE">
              <w:rPr>
                <w:noProof/>
                <w:webHidden/>
              </w:rPr>
              <w:fldChar w:fldCharType="begin"/>
            </w:r>
            <w:r w:rsidR="00E441BE">
              <w:rPr>
                <w:noProof/>
                <w:webHidden/>
              </w:rPr>
              <w:instrText xml:space="preserve"> PAGEREF _Toc92900948 \h </w:instrText>
            </w:r>
            <w:r w:rsidR="00E441BE">
              <w:rPr>
                <w:noProof/>
                <w:webHidden/>
              </w:rPr>
            </w:r>
            <w:r w:rsidR="00E441BE">
              <w:rPr>
                <w:noProof/>
                <w:webHidden/>
              </w:rPr>
              <w:fldChar w:fldCharType="separate"/>
            </w:r>
            <w:r w:rsidR="0010071E">
              <w:rPr>
                <w:noProof/>
                <w:webHidden/>
              </w:rPr>
              <w:t>4</w:t>
            </w:r>
            <w:r w:rsidR="00E441BE">
              <w:rPr>
                <w:noProof/>
                <w:webHidden/>
              </w:rPr>
              <w:fldChar w:fldCharType="end"/>
            </w:r>
          </w:hyperlink>
        </w:p>
        <w:p w14:paraId="74BBD419" w14:textId="77777777" w:rsidR="00E441BE" w:rsidRDefault="00BC3086">
          <w:pPr>
            <w:pStyle w:val="TM1"/>
            <w:rPr>
              <w:rFonts w:asciiTheme="minorHAnsi" w:eastAsiaTheme="minorEastAsia" w:hAnsiTheme="minorHAnsi" w:cstheme="minorBidi"/>
              <w:noProof/>
              <w:sz w:val="22"/>
              <w:szCs w:val="22"/>
              <w:lang w:eastAsia="fr-FR"/>
            </w:rPr>
          </w:pPr>
          <w:hyperlink w:anchor="_Toc92900949" w:history="1">
            <w:r w:rsidR="00E441BE" w:rsidRPr="008803CD">
              <w:rPr>
                <w:rStyle w:val="Lienhypertexte"/>
                <w:bCs/>
                <w:noProof/>
              </w:rPr>
              <w:t>2</w:t>
            </w:r>
            <w:r w:rsidR="00E441BE">
              <w:rPr>
                <w:rFonts w:asciiTheme="minorHAnsi" w:eastAsiaTheme="minorEastAsia" w:hAnsiTheme="minorHAnsi" w:cstheme="minorBidi"/>
                <w:noProof/>
                <w:sz w:val="22"/>
                <w:szCs w:val="22"/>
                <w:lang w:eastAsia="fr-FR"/>
              </w:rPr>
              <w:tab/>
            </w:r>
            <w:r w:rsidR="00E441BE" w:rsidRPr="008803CD">
              <w:rPr>
                <w:rStyle w:val="Lienhypertexte"/>
                <w:noProof/>
              </w:rPr>
              <w:t>MODALITES PRATIQUES DE PRESCRIPTION, DE DELIVRANCE DU MEDICAMENT ET DE SUIVI DES PATIENTS</w:t>
            </w:r>
            <w:r w:rsidR="00E441BE">
              <w:rPr>
                <w:noProof/>
                <w:webHidden/>
              </w:rPr>
              <w:tab/>
            </w:r>
            <w:r w:rsidR="00E441BE">
              <w:rPr>
                <w:noProof/>
                <w:webHidden/>
              </w:rPr>
              <w:fldChar w:fldCharType="begin"/>
            </w:r>
            <w:r w:rsidR="00E441BE">
              <w:rPr>
                <w:noProof/>
                <w:webHidden/>
              </w:rPr>
              <w:instrText xml:space="preserve"> PAGEREF _Toc92900949 \h </w:instrText>
            </w:r>
            <w:r w:rsidR="00E441BE">
              <w:rPr>
                <w:noProof/>
                <w:webHidden/>
              </w:rPr>
            </w:r>
            <w:r w:rsidR="00E441BE">
              <w:rPr>
                <w:noProof/>
                <w:webHidden/>
              </w:rPr>
              <w:fldChar w:fldCharType="separate"/>
            </w:r>
            <w:r w:rsidR="0010071E">
              <w:rPr>
                <w:noProof/>
                <w:webHidden/>
              </w:rPr>
              <w:t>4</w:t>
            </w:r>
            <w:r w:rsidR="00E441BE">
              <w:rPr>
                <w:noProof/>
                <w:webHidden/>
              </w:rPr>
              <w:fldChar w:fldCharType="end"/>
            </w:r>
          </w:hyperlink>
        </w:p>
        <w:p w14:paraId="64C4BCEA" w14:textId="77777777" w:rsidR="00E441BE" w:rsidRDefault="00BC3086">
          <w:pPr>
            <w:pStyle w:val="TM2"/>
            <w:rPr>
              <w:rFonts w:asciiTheme="minorHAnsi" w:eastAsiaTheme="minorEastAsia" w:hAnsiTheme="minorHAnsi" w:cstheme="minorBidi"/>
              <w:noProof/>
              <w:sz w:val="22"/>
              <w:szCs w:val="22"/>
              <w:lang w:eastAsia="fr-FR"/>
            </w:rPr>
          </w:pPr>
          <w:hyperlink w:anchor="_Toc92900950" w:history="1">
            <w:r w:rsidR="00E441BE" w:rsidRPr="008803CD">
              <w:rPr>
                <w:rStyle w:val="Lienhypertexte"/>
                <w:noProof/>
              </w:rPr>
              <w:t>2.1</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du médecin hospitalier prescripteur</w:t>
            </w:r>
            <w:r w:rsidR="00E441BE">
              <w:rPr>
                <w:noProof/>
                <w:webHidden/>
              </w:rPr>
              <w:tab/>
            </w:r>
            <w:r w:rsidR="00E441BE">
              <w:rPr>
                <w:noProof/>
                <w:webHidden/>
              </w:rPr>
              <w:fldChar w:fldCharType="begin"/>
            </w:r>
            <w:r w:rsidR="00E441BE">
              <w:rPr>
                <w:noProof/>
                <w:webHidden/>
              </w:rPr>
              <w:instrText xml:space="preserve"> PAGEREF _Toc92900950 \h </w:instrText>
            </w:r>
            <w:r w:rsidR="00E441BE">
              <w:rPr>
                <w:noProof/>
                <w:webHidden/>
              </w:rPr>
            </w:r>
            <w:r w:rsidR="00E441BE">
              <w:rPr>
                <w:noProof/>
                <w:webHidden/>
              </w:rPr>
              <w:fldChar w:fldCharType="separate"/>
            </w:r>
            <w:r w:rsidR="0010071E">
              <w:rPr>
                <w:noProof/>
                <w:webHidden/>
              </w:rPr>
              <w:t>5</w:t>
            </w:r>
            <w:r w:rsidR="00E441BE">
              <w:rPr>
                <w:noProof/>
                <w:webHidden/>
              </w:rPr>
              <w:fldChar w:fldCharType="end"/>
            </w:r>
          </w:hyperlink>
        </w:p>
        <w:p w14:paraId="6A904455"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51" w:history="1">
            <w:r w:rsidR="00E441BE" w:rsidRPr="008803CD">
              <w:rPr>
                <w:rStyle w:val="Lienhypertexte"/>
                <w:noProof/>
              </w:rPr>
              <w:t>2.1.1</w:t>
            </w:r>
            <w:r w:rsidR="00E441BE">
              <w:rPr>
                <w:rFonts w:asciiTheme="minorHAnsi" w:eastAsiaTheme="minorEastAsia" w:hAnsiTheme="minorHAnsi" w:cstheme="minorBidi"/>
                <w:noProof/>
                <w:sz w:val="22"/>
                <w:szCs w:val="22"/>
                <w:lang w:eastAsia="fr-FR"/>
              </w:rPr>
              <w:tab/>
            </w:r>
            <w:r w:rsidR="00E441BE" w:rsidRPr="008803CD">
              <w:rPr>
                <w:rStyle w:val="Lienhypertexte"/>
                <w:noProof/>
              </w:rPr>
              <w:t>Formalités pour l’obtention d’une AAC</w:t>
            </w:r>
            <w:r w:rsidR="00E441BE">
              <w:rPr>
                <w:noProof/>
                <w:webHidden/>
              </w:rPr>
              <w:tab/>
            </w:r>
            <w:r w:rsidR="00E441BE">
              <w:rPr>
                <w:noProof/>
                <w:webHidden/>
              </w:rPr>
              <w:fldChar w:fldCharType="begin"/>
            </w:r>
            <w:r w:rsidR="00E441BE">
              <w:rPr>
                <w:noProof/>
                <w:webHidden/>
              </w:rPr>
              <w:instrText xml:space="preserve"> PAGEREF _Toc92900951 \h </w:instrText>
            </w:r>
            <w:r w:rsidR="00E441BE">
              <w:rPr>
                <w:noProof/>
                <w:webHidden/>
              </w:rPr>
            </w:r>
            <w:r w:rsidR="00E441BE">
              <w:rPr>
                <w:noProof/>
                <w:webHidden/>
              </w:rPr>
              <w:fldChar w:fldCharType="separate"/>
            </w:r>
            <w:r w:rsidR="0010071E">
              <w:rPr>
                <w:noProof/>
                <w:webHidden/>
              </w:rPr>
              <w:t>5</w:t>
            </w:r>
            <w:r w:rsidR="00E441BE">
              <w:rPr>
                <w:noProof/>
                <w:webHidden/>
              </w:rPr>
              <w:fldChar w:fldCharType="end"/>
            </w:r>
          </w:hyperlink>
        </w:p>
        <w:p w14:paraId="3B9A5D3A"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52" w:history="1">
            <w:r w:rsidR="00E441BE" w:rsidRPr="008803CD">
              <w:rPr>
                <w:rStyle w:val="Lienhypertexte"/>
                <w:noProof/>
              </w:rPr>
              <w:t>2.1.2</w:t>
            </w:r>
            <w:r w:rsidR="00E441BE">
              <w:rPr>
                <w:rFonts w:asciiTheme="minorHAnsi" w:eastAsiaTheme="minorEastAsia" w:hAnsiTheme="minorHAnsi" w:cstheme="minorBidi"/>
                <w:noProof/>
                <w:sz w:val="22"/>
                <w:szCs w:val="22"/>
                <w:lang w:eastAsia="fr-FR"/>
              </w:rPr>
              <w:tab/>
            </w:r>
            <w:r w:rsidR="00E441BE" w:rsidRPr="008803CD">
              <w:rPr>
                <w:rStyle w:val="Lienhypertexte"/>
                <w:noProof/>
              </w:rPr>
              <w:t>Suivi médical des patients</w:t>
            </w:r>
            <w:r w:rsidR="00E441BE">
              <w:rPr>
                <w:noProof/>
                <w:webHidden/>
              </w:rPr>
              <w:tab/>
            </w:r>
            <w:r w:rsidR="00E441BE">
              <w:rPr>
                <w:noProof/>
                <w:webHidden/>
              </w:rPr>
              <w:fldChar w:fldCharType="begin"/>
            </w:r>
            <w:r w:rsidR="00E441BE">
              <w:rPr>
                <w:noProof/>
                <w:webHidden/>
              </w:rPr>
              <w:instrText xml:space="preserve"> PAGEREF _Toc92900952 \h </w:instrText>
            </w:r>
            <w:r w:rsidR="00E441BE">
              <w:rPr>
                <w:noProof/>
                <w:webHidden/>
              </w:rPr>
            </w:r>
            <w:r w:rsidR="00E441BE">
              <w:rPr>
                <w:noProof/>
                <w:webHidden/>
              </w:rPr>
              <w:fldChar w:fldCharType="separate"/>
            </w:r>
            <w:r w:rsidR="0010071E">
              <w:rPr>
                <w:noProof/>
                <w:webHidden/>
              </w:rPr>
              <w:t>5</w:t>
            </w:r>
            <w:r w:rsidR="00E441BE">
              <w:rPr>
                <w:noProof/>
                <w:webHidden/>
              </w:rPr>
              <w:fldChar w:fldCharType="end"/>
            </w:r>
          </w:hyperlink>
        </w:p>
        <w:p w14:paraId="2BF74693"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53" w:history="1">
            <w:r w:rsidR="00E441BE" w:rsidRPr="008803CD">
              <w:rPr>
                <w:rStyle w:val="Lienhypertexte"/>
                <w:noProof/>
              </w:rPr>
              <w:t>2.1.3</w:t>
            </w:r>
            <w:r w:rsidR="00E441BE">
              <w:rPr>
                <w:rFonts w:asciiTheme="minorHAnsi" w:eastAsiaTheme="minorEastAsia" w:hAnsiTheme="minorHAnsi" w:cstheme="minorBidi"/>
                <w:noProof/>
                <w:sz w:val="22"/>
                <w:szCs w:val="22"/>
                <w:lang w:eastAsia="fr-FR"/>
              </w:rPr>
              <w:tab/>
            </w:r>
            <w:r w:rsidR="00E441BE" w:rsidRPr="008803CD">
              <w:rPr>
                <w:rStyle w:val="Lienhypertexte"/>
                <w:noProof/>
              </w:rPr>
              <w:t>Arrêt de traitement</w:t>
            </w:r>
            <w:r w:rsidR="00E441BE">
              <w:rPr>
                <w:noProof/>
                <w:webHidden/>
              </w:rPr>
              <w:tab/>
            </w:r>
            <w:r w:rsidR="00E441BE">
              <w:rPr>
                <w:noProof/>
                <w:webHidden/>
              </w:rPr>
              <w:fldChar w:fldCharType="begin"/>
            </w:r>
            <w:r w:rsidR="00E441BE">
              <w:rPr>
                <w:noProof/>
                <w:webHidden/>
              </w:rPr>
              <w:instrText xml:space="preserve"> PAGEREF _Toc92900953 \h </w:instrText>
            </w:r>
            <w:r w:rsidR="00E441BE">
              <w:rPr>
                <w:noProof/>
                <w:webHidden/>
              </w:rPr>
            </w:r>
            <w:r w:rsidR="00E441BE">
              <w:rPr>
                <w:noProof/>
                <w:webHidden/>
              </w:rPr>
              <w:fldChar w:fldCharType="separate"/>
            </w:r>
            <w:r w:rsidR="0010071E">
              <w:rPr>
                <w:noProof/>
                <w:webHidden/>
              </w:rPr>
              <w:t>5</w:t>
            </w:r>
            <w:r w:rsidR="00E441BE">
              <w:rPr>
                <w:noProof/>
                <w:webHidden/>
              </w:rPr>
              <w:fldChar w:fldCharType="end"/>
            </w:r>
          </w:hyperlink>
        </w:p>
        <w:p w14:paraId="485B3A56" w14:textId="77777777" w:rsidR="00E441BE" w:rsidRDefault="00BC3086">
          <w:pPr>
            <w:pStyle w:val="TM2"/>
            <w:rPr>
              <w:rFonts w:asciiTheme="minorHAnsi" w:eastAsiaTheme="minorEastAsia" w:hAnsiTheme="minorHAnsi" w:cstheme="minorBidi"/>
              <w:noProof/>
              <w:sz w:val="22"/>
              <w:szCs w:val="22"/>
              <w:lang w:eastAsia="fr-FR"/>
            </w:rPr>
          </w:pPr>
          <w:hyperlink w:anchor="_Toc92900954" w:history="1">
            <w:r w:rsidR="00E441BE" w:rsidRPr="008803CD">
              <w:rPr>
                <w:rStyle w:val="Lienhypertexte"/>
                <w:noProof/>
              </w:rPr>
              <w:t>2.2</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du pharmacien d’établissement de santé</w:t>
            </w:r>
            <w:r w:rsidR="00E441BE">
              <w:rPr>
                <w:noProof/>
                <w:webHidden/>
              </w:rPr>
              <w:tab/>
            </w:r>
            <w:r w:rsidR="00E441BE">
              <w:rPr>
                <w:noProof/>
                <w:webHidden/>
              </w:rPr>
              <w:fldChar w:fldCharType="begin"/>
            </w:r>
            <w:r w:rsidR="00E441BE">
              <w:rPr>
                <w:noProof/>
                <w:webHidden/>
              </w:rPr>
              <w:instrText xml:space="preserve"> PAGEREF _Toc92900954 \h </w:instrText>
            </w:r>
            <w:r w:rsidR="00E441BE">
              <w:rPr>
                <w:noProof/>
                <w:webHidden/>
              </w:rPr>
            </w:r>
            <w:r w:rsidR="00E441BE">
              <w:rPr>
                <w:noProof/>
                <w:webHidden/>
              </w:rPr>
              <w:fldChar w:fldCharType="separate"/>
            </w:r>
            <w:r w:rsidR="0010071E">
              <w:rPr>
                <w:noProof/>
                <w:webHidden/>
              </w:rPr>
              <w:t>6</w:t>
            </w:r>
            <w:r w:rsidR="00E441BE">
              <w:rPr>
                <w:noProof/>
                <w:webHidden/>
              </w:rPr>
              <w:fldChar w:fldCharType="end"/>
            </w:r>
          </w:hyperlink>
        </w:p>
        <w:p w14:paraId="6ED9D346" w14:textId="77777777" w:rsidR="00E441BE" w:rsidRDefault="00BC3086" w:rsidP="003B1C46">
          <w:pPr>
            <w:pStyle w:val="TM2"/>
            <w:jc w:val="left"/>
            <w:rPr>
              <w:rFonts w:asciiTheme="minorHAnsi" w:eastAsiaTheme="minorEastAsia" w:hAnsiTheme="minorHAnsi" w:cstheme="minorBidi"/>
              <w:noProof/>
              <w:sz w:val="22"/>
              <w:szCs w:val="22"/>
              <w:lang w:eastAsia="fr-FR"/>
            </w:rPr>
          </w:pPr>
          <w:hyperlink w:anchor="_Toc92900955" w:history="1">
            <w:r w:rsidR="00E441BE" w:rsidRPr="008803CD">
              <w:rPr>
                <w:rStyle w:val="Lienhypertexte"/>
                <w:noProof/>
              </w:rPr>
              <w:t>2.3</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de l’Agence Nationale de Sécurité du Médicaments et des Produits de</w:t>
            </w:r>
            <w:r w:rsidR="0050187D">
              <w:rPr>
                <w:rStyle w:val="Lienhypertexte"/>
                <w:noProof/>
              </w:rPr>
              <w:t xml:space="preserve">                        </w:t>
            </w:r>
            <w:r w:rsidR="00E441BE" w:rsidRPr="008803CD">
              <w:rPr>
                <w:rStyle w:val="Lienhypertexte"/>
                <w:noProof/>
              </w:rPr>
              <w:t xml:space="preserve"> Santé (ANSM)</w:t>
            </w:r>
            <w:r w:rsidR="00E441BE">
              <w:rPr>
                <w:noProof/>
                <w:webHidden/>
              </w:rPr>
              <w:tab/>
            </w:r>
            <w:r w:rsidR="00E441BE">
              <w:rPr>
                <w:noProof/>
                <w:webHidden/>
              </w:rPr>
              <w:fldChar w:fldCharType="begin"/>
            </w:r>
            <w:r w:rsidR="00E441BE">
              <w:rPr>
                <w:noProof/>
                <w:webHidden/>
              </w:rPr>
              <w:instrText xml:space="preserve"> PAGEREF _Toc92900955 \h </w:instrText>
            </w:r>
            <w:r w:rsidR="00E441BE">
              <w:rPr>
                <w:noProof/>
                <w:webHidden/>
              </w:rPr>
            </w:r>
            <w:r w:rsidR="00E441BE">
              <w:rPr>
                <w:noProof/>
                <w:webHidden/>
              </w:rPr>
              <w:fldChar w:fldCharType="separate"/>
            </w:r>
            <w:r w:rsidR="0010071E">
              <w:rPr>
                <w:noProof/>
                <w:webHidden/>
              </w:rPr>
              <w:t>6</w:t>
            </w:r>
            <w:r w:rsidR="00E441BE">
              <w:rPr>
                <w:noProof/>
                <w:webHidden/>
              </w:rPr>
              <w:fldChar w:fldCharType="end"/>
            </w:r>
          </w:hyperlink>
        </w:p>
        <w:p w14:paraId="358B230F" w14:textId="77777777" w:rsidR="00E441BE" w:rsidRDefault="00BC3086">
          <w:pPr>
            <w:pStyle w:val="TM2"/>
            <w:rPr>
              <w:rFonts w:asciiTheme="minorHAnsi" w:eastAsiaTheme="minorEastAsia" w:hAnsiTheme="minorHAnsi" w:cstheme="minorBidi"/>
              <w:noProof/>
              <w:sz w:val="22"/>
              <w:szCs w:val="22"/>
              <w:lang w:eastAsia="fr-FR"/>
            </w:rPr>
          </w:pPr>
          <w:hyperlink w:anchor="_Toc92900956" w:history="1">
            <w:r w:rsidR="00E441BE" w:rsidRPr="008803CD">
              <w:rPr>
                <w:rStyle w:val="Lienhypertexte"/>
                <w:noProof/>
              </w:rPr>
              <w:t>2.4</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du laboratoire</w:t>
            </w:r>
            <w:r w:rsidR="00E441BE">
              <w:rPr>
                <w:noProof/>
                <w:webHidden/>
              </w:rPr>
              <w:tab/>
            </w:r>
            <w:r w:rsidR="00E441BE">
              <w:rPr>
                <w:noProof/>
                <w:webHidden/>
              </w:rPr>
              <w:fldChar w:fldCharType="begin"/>
            </w:r>
            <w:r w:rsidR="00E441BE">
              <w:rPr>
                <w:noProof/>
                <w:webHidden/>
              </w:rPr>
              <w:instrText xml:space="preserve"> PAGEREF _Toc92900956 \h </w:instrText>
            </w:r>
            <w:r w:rsidR="00E441BE">
              <w:rPr>
                <w:noProof/>
                <w:webHidden/>
              </w:rPr>
            </w:r>
            <w:r w:rsidR="00E441BE">
              <w:rPr>
                <w:noProof/>
                <w:webHidden/>
              </w:rPr>
              <w:fldChar w:fldCharType="separate"/>
            </w:r>
            <w:r w:rsidR="0010071E">
              <w:rPr>
                <w:noProof/>
                <w:webHidden/>
              </w:rPr>
              <w:t>6</w:t>
            </w:r>
            <w:r w:rsidR="00E441BE">
              <w:rPr>
                <w:noProof/>
                <w:webHidden/>
              </w:rPr>
              <w:fldChar w:fldCharType="end"/>
            </w:r>
          </w:hyperlink>
        </w:p>
        <w:p w14:paraId="35CCCF64" w14:textId="77777777" w:rsidR="00E441BE" w:rsidRDefault="00BC3086">
          <w:pPr>
            <w:pStyle w:val="TM1"/>
            <w:rPr>
              <w:rFonts w:asciiTheme="minorHAnsi" w:eastAsiaTheme="minorEastAsia" w:hAnsiTheme="minorHAnsi" w:cstheme="minorBidi"/>
              <w:noProof/>
              <w:sz w:val="22"/>
              <w:szCs w:val="22"/>
              <w:lang w:eastAsia="fr-FR"/>
            </w:rPr>
          </w:pPr>
          <w:hyperlink w:anchor="_Toc92900957" w:history="1">
            <w:r w:rsidR="00E441BE" w:rsidRPr="008803CD">
              <w:rPr>
                <w:rStyle w:val="Lienhypertexte"/>
                <w:bCs/>
                <w:noProof/>
              </w:rPr>
              <w:t>3</w:t>
            </w:r>
            <w:r w:rsidR="00E441BE">
              <w:rPr>
                <w:rFonts w:asciiTheme="minorHAnsi" w:eastAsiaTheme="minorEastAsia" w:hAnsiTheme="minorHAnsi" w:cstheme="minorBidi"/>
                <w:noProof/>
                <w:sz w:val="22"/>
                <w:szCs w:val="22"/>
                <w:lang w:eastAsia="fr-FR"/>
              </w:rPr>
              <w:tab/>
            </w:r>
            <w:r w:rsidR="00E441BE" w:rsidRPr="008803CD">
              <w:rPr>
                <w:rStyle w:val="Lienhypertexte"/>
                <w:noProof/>
              </w:rPr>
              <w:t>PHARMACOVIGILANCE</w:t>
            </w:r>
            <w:r w:rsidR="00E441BE">
              <w:rPr>
                <w:noProof/>
                <w:webHidden/>
              </w:rPr>
              <w:tab/>
            </w:r>
            <w:r w:rsidR="00E441BE">
              <w:rPr>
                <w:noProof/>
                <w:webHidden/>
              </w:rPr>
              <w:fldChar w:fldCharType="begin"/>
            </w:r>
            <w:r w:rsidR="00E441BE">
              <w:rPr>
                <w:noProof/>
                <w:webHidden/>
              </w:rPr>
              <w:instrText xml:space="preserve"> PAGEREF _Toc92900957 \h </w:instrText>
            </w:r>
            <w:r w:rsidR="00E441BE">
              <w:rPr>
                <w:noProof/>
                <w:webHidden/>
              </w:rPr>
            </w:r>
            <w:r w:rsidR="00E441BE">
              <w:rPr>
                <w:noProof/>
                <w:webHidden/>
              </w:rPr>
              <w:fldChar w:fldCharType="separate"/>
            </w:r>
            <w:r w:rsidR="0010071E">
              <w:rPr>
                <w:noProof/>
                <w:webHidden/>
              </w:rPr>
              <w:t>6</w:t>
            </w:r>
            <w:r w:rsidR="00E441BE">
              <w:rPr>
                <w:noProof/>
                <w:webHidden/>
              </w:rPr>
              <w:fldChar w:fldCharType="end"/>
            </w:r>
          </w:hyperlink>
        </w:p>
        <w:p w14:paraId="0D3CFA1C" w14:textId="77777777" w:rsidR="00E441BE" w:rsidRDefault="00BC3086">
          <w:pPr>
            <w:pStyle w:val="TM2"/>
            <w:rPr>
              <w:rFonts w:asciiTheme="minorHAnsi" w:eastAsiaTheme="minorEastAsia" w:hAnsiTheme="minorHAnsi" w:cstheme="minorBidi"/>
              <w:noProof/>
              <w:sz w:val="22"/>
              <w:szCs w:val="22"/>
              <w:lang w:eastAsia="fr-FR"/>
            </w:rPr>
          </w:pPr>
          <w:hyperlink w:anchor="_Toc92900958" w:history="1">
            <w:r w:rsidR="00E441BE" w:rsidRPr="008803CD">
              <w:rPr>
                <w:rStyle w:val="Lienhypertexte"/>
                <w:noProof/>
              </w:rPr>
              <w:t>3.1</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des professionnels de santé</w:t>
            </w:r>
            <w:r w:rsidR="00E441BE">
              <w:rPr>
                <w:noProof/>
                <w:webHidden/>
              </w:rPr>
              <w:tab/>
            </w:r>
            <w:r w:rsidR="00E441BE">
              <w:rPr>
                <w:noProof/>
                <w:webHidden/>
              </w:rPr>
              <w:fldChar w:fldCharType="begin"/>
            </w:r>
            <w:r w:rsidR="00E441BE">
              <w:rPr>
                <w:noProof/>
                <w:webHidden/>
              </w:rPr>
              <w:instrText xml:space="preserve"> PAGEREF _Toc92900958 \h </w:instrText>
            </w:r>
            <w:r w:rsidR="00E441BE">
              <w:rPr>
                <w:noProof/>
                <w:webHidden/>
              </w:rPr>
            </w:r>
            <w:r w:rsidR="00E441BE">
              <w:rPr>
                <w:noProof/>
                <w:webHidden/>
              </w:rPr>
              <w:fldChar w:fldCharType="separate"/>
            </w:r>
            <w:r w:rsidR="0010071E">
              <w:rPr>
                <w:noProof/>
                <w:webHidden/>
              </w:rPr>
              <w:t>6</w:t>
            </w:r>
            <w:r w:rsidR="00E441BE">
              <w:rPr>
                <w:noProof/>
                <w:webHidden/>
              </w:rPr>
              <w:fldChar w:fldCharType="end"/>
            </w:r>
          </w:hyperlink>
        </w:p>
        <w:p w14:paraId="7753C249"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59" w:history="1">
            <w:r w:rsidR="00E441BE" w:rsidRPr="008803CD">
              <w:rPr>
                <w:rStyle w:val="Lienhypertexte"/>
                <w:noProof/>
              </w:rPr>
              <w:t>3.1.1</w:t>
            </w:r>
            <w:r w:rsidR="00E441BE">
              <w:rPr>
                <w:rFonts w:asciiTheme="minorHAnsi" w:eastAsiaTheme="minorEastAsia" w:hAnsiTheme="minorHAnsi" w:cstheme="minorBidi"/>
                <w:noProof/>
                <w:sz w:val="22"/>
                <w:szCs w:val="22"/>
                <w:lang w:eastAsia="fr-FR"/>
              </w:rPr>
              <w:tab/>
            </w:r>
            <w:r w:rsidR="00E441BE" w:rsidRPr="008803CD">
              <w:rPr>
                <w:rStyle w:val="Lienhypertexte"/>
                <w:noProof/>
              </w:rPr>
              <w:t>Qui déclare ?</w:t>
            </w:r>
            <w:r w:rsidR="00E441BE">
              <w:rPr>
                <w:noProof/>
                <w:webHidden/>
              </w:rPr>
              <w:tab/>
            </w:r>
            <w:r w:rsidR="00E441BE">
              <w:rPr>
                <w:noProof/>
                <w:webHidden/>
              </w:rPr>
              <w:fldChar w:fldCharType="begin"/>
            </w:r>
            <w:r w:rsidR="00E441BE">
              <w:rPr>
                <w:noProof/>
                <w:webHidden/>
              </w:rPr>
              <w:instrText xml:space="preserve"> PAGEREF _Toc92900959 \h </w:instrText>
            </w:r>
            <w:r w:rsidR="00E441BE">
              <w:rPr>
                <w:noProof/>
                <w:webHidden/>
              </w:rPr>
            </w:r>
            <w:r w:rsidR="00E441BE">
              <w:rPr>
                <w:noProof/>
                <w:webHidden/>
              </w:rPr>
              <w:fldChar w:fldCharType="separate"/>
            </w:r>
            <w:r w:rsidR="0010071E">
              <w:rPr>
                <w:noProof/>
                <w:webHidden/>
              </w:rPr>
              <w:t>6</w:t>
            </w:r>
            <w:r w:rsidR="00E441BE">
              <w:rPr>
                <w:noProof/>
                <w:webHidden/>
              </w:rPr>
              <w:fldChar w:fldCharType="end"/>
            </w:r>
          </w:hyperlink>
        </w:p>
        <w:p w14:paraId="63515A9C"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60" w:history="1">
            <w:r w:rsidR="00E441BE" w:rsidRPr="008803CD">
              <w:rPr>
                <w:rStyle w:val="Lienhypertexte"/>
                <w:noProof/>
              </w:rPr>
              <w:t>3.1.2</w:t>
            </w:r>
            <w:r w:rsidR="00E441BE">
              <w:rPr>
                <w:rFonts w:asciiTheme="minorHAnsi" w:eastAsiaTheme="minorEastAsia" w:hAnsiTheme="minorHAnsi" w:cstheme="minorBidi"/>
                <w:noProof/>
                <w:sz w:val="22"/>
                <w:szCs w:val="22"/>
                <w:lang w:eastAsia="fr-FR"/>
              </w:rPr>
              <w:tab/>
            </w:r>
            <w:r w:rsidR="00E441BE" w:rsidRPr="008803CD">
              <w:rPr>
                <w:rStyle w:val="Lienhypertexte"/>
                <w:noProof/>
              </w:rPr>
              <w:t>Que déclarer ?</w:t>
            </w:r>
            <w:r w:rsidR="00E441BE">
              <w:rPr>
                <w:noProof/>
                <w:webHidden/>
              </w:rPr>
              <w:tab/>
            </w:r>
            <w:r w:rsidR="00E441BE">
              <w:rPr>
                <w:noProof/>
                <w:webHidden/>
              </w:rPr>
              <w:fldChar w:fldCharType="begin"/>
            </w:r>
            <w:r w:rsidR="00E441BE">
              <w:rPr>
                <w:noProof/>
                <w:webHidden/>
              </w:rPr>
              <w:instrText xml:space="preserve"> PAGEREF _Toc92900960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430E08AF"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61" w:history="1">
            <w:r w:rsidR="00E441BE" w:rsidRPr="008803CD">
              <w:rPr>
                <w:rStyle w:val="Lienhypertexte"/>
                <w:noProof/>
              </w:rPr>
              <w:t>3.1.3</w:t>
            </w:r>
            <w:r w:rsidR="00E441BE">
              <w:rPr>
                <w:rFonts w:asciiTheme="minorHAnsi" w:eastAsiaTheme="minorEastAsia" w:hAnsiTheme="minorHAnsi" w:cstheme="minorBidi"/>
                <w:noProof/>
                <w:sz w:val="22"/>
                <w:szCs w:val="22"/>
                <w:lang w:eastAsia="fr-FR"/>
              </w:rPr>
              <w:tab/>
            </w:r>
            <w:r w:rsidR="00E441BE" w:rsidRPr="008803CD">
              <w:rPr>
                <w:rStyle w:val="Lienhypertexte"/>
                <w:noProof/>
              </w:rPr>
              <w:t>Quand déclarer ?</w:t>
            </w:r>
            <w:r w:rsidR="00E441BE">
              <w:rPr>
                <w:noProof/>
                <w:webHidden/>
              </w:rPr>
              <w:tab/>
            </w:r>
            <w:r w:rsidR="00E441BE">
              <w:rPr>
                <w:noProof/>
                <w:webHidden/>
              </w:rPr>
              <w:fldChar w:fldCharType="begin"/>
            </w:r>
            <w:r w:rsidR="00E441BE">
              <w:rPr>
                <w:noProof/>
                <w:webHidden/>
              </w:rPr>
              <w:instrText xml:space="preserve"> PAGEREF _Toc92900961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0C6FFEA3"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62" w:history="1">
            <w:r w:rsidR="00E441BE" w:rsidRPr="008803CD">
              <w:rPr>
                <w:rStyle w:val="Lienhypertexte"/>
                <w:noProof/>
              </w:rPr>
              <w:t>3.1.4</w:t>
            </w:r>
            <w:r w:rsidR="00E441BE">
              <w:rPr>
                <w:rFonts w:asciiTheme="minorHAnsi" w:eastAsiaTheme="minorEastAsia" w:hAnsiTheme="minorHAnsi" w:cstheme="minorBidi"/>
                <w:noProof/>
                <w:sz w:val="22"/>
                <w:szCs w:val="22"/>
                <w:lang w:eastAsia="fr-FR"/>
              </w:rPr>
              <w:tab/>
            </w:r>
            <w:r w:rsidR="00E441BE" w:rsidRPr="008803CD">
              <w:rPr>
                <w:rStyle w:val="Lienhypertexte"/>
                <w:noProof/>
              </w:rPr>
              <w:t>Comment déclarer ?</w:t>
            </w:r>
            <w:r w:rsidR="00E441BE">
              <w:rPr>
                <w:noProof/>
                <w:webHidden/>
              </w:rPr>
              <w:tab/>
            </w:r>
            <w:r w:rsidR="00E441BE">
              <w:rPr>
                <w:noProof/>
                <w:webHidden/>
              </w:rPr>
              <w:fldChar w:fldCharType="begin"/>
            </w:r>
            <w:r w:rsidR="00E441BE">
              <w:rPr>
                <w:noProof/>
                <w:webHidden/>
              </w:rPr>
              <w:instrText xml:space="preserve"> PAGEREF _Toc92900962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3F887D9E"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63" w:history="1">
            <w:r w:rsidR="00E441BE" w:rsidRPr="008803CD">
              <w:rPr>
                <w:rStyle w:val="Lienhypertexte"/>
                <w:noProof/>
              </w:rPr>
              <w:t>3.1.5</w:t>
            </w:r>
            <w:r w:rsidR="00E441BE">
              <w:rPr>
                <w:rFonts w:asciiTheme="minorHAnsi" w:eastAsiaTheme="minorEastAsia" w:hAnsiTheme="minorHAnsi" w:cstheme="minorBidi"/>
                <w:noProof/>
                <w:sz w:val="22"/>
                <w:szCs w:val="22"/>
                <w:lang w:eastAsia="fr-FR"/>
              </w:rPr>
              <w:tab/>
            </w:r>
            <w:r w:rsidR="00E441BE" w:rsidRPr="008803CD">
              <w:rPr>
                <w:rStyle w:val="Lienhypertexte"/>
                <w:noProof/>
              </w:rPr>
              <w:t>A qui déclarer ?</w:t>
            </w:r>
            <w:r w:rsidR="00E441BE">
              <w:rPr>
                <w:noProof/>
                <w:webHidden/>
              </w:rPr>
              <w:tab/>
            </w:r>
            <w:r w:rsidR="00E441BE">
              <w:rPr>
                <w:noProof/>
                <w:webHidden/>
              </w:rPr>
              <w:fldChar w:fldCharType="begin"/>
            </w:r>
            <w:r w:rsidR="00E441BE">
              <w:rPr>
                <w:noProof/>
                <w:webHidden/>
              </w:rPr>
              <w:instrText xml:space="preserve"> PAGEREF _Toc92900963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7247FE65" w14:textId="77777777" w:rsidR="00E441BE" w:rsidRDefault="00BC3086">
          <w:pPr>
            <w:pStyle w:val="TM2"/>
            <w:rPr>
              <w:rFonts w:asciiTheme="minorHAnsi" w:eastAsiaTheme="minorEastAsia" w:hAnsiTheme="minorHAnsi" w:cstheme="minorBidi"/>
              <w:noProof/>
              <w:sz w:val="22"/>
              <w:szCs w:val="22"/>
              <w:lang w:eastAsia="fr-FR"/>
            </w:rPr>
          </w:pPr>
          <w:hyperlink w:anchor="_Toc92900964" w:history="1">
            <w:r w:rsidR="00E441BE" w:rsidRPr="008803CD">
              <w:rPr>
                <w:rStyle w:val="Lienhypertexte"/>
                <w:noProof/>
              </w:rPr>
              <w:t>3.2</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des patients et/ou des associations de patients</w:t>
            </w:r>
            <w:r w:rsidR="00E441BE">
              <w:rPr>
                <w:noProof/>
                <w:webHidden/>
              </w:rPr>
              <w:tab/>
            </w:r>
            <w:r w:rsidR="00E441BE">
              <w:rPr>
                <w:noProof/>
                <w:webHidden/>
              </w:rPr>
              <w:fldChar w:fldCharType="begin"/>
            </w:r>
            <w:r w:rsidR="00E441BE">
              <w:rPr>
                <w:noProof/>
                <w:webHidden/>
              </w:rPr>
              <w:instrText xml:space="preserve"> PAGEREF _Toc92900964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4EF76D64" w14:textId="77777777" w:rsidR="00E441BE" w:rsidRDefault="00BC3086">
          <w:pPr>
            <w:pStyle w:val="TM2"/>
            <w:rPr>
              <w:rFonts w:asciiTheme="minorHAnsi" w:eastAsiaTheme="minorEastAsia" w:hAnsiTheme="minorHAnsi" w:cstheme="minorBidi"/>
              <w:noProof/>
              <w:sz w:val="22"/>
              <w:szCs w:val="22"/>
              <w:lang w:eastAsia="fr-FR"/>
            </w:rPr>
          </w:pPr>
          <w:hyperlink w:anchor="_Toc92900965" w:history="1">
            <w:r w:rsidR="00E441BE" w:rsidRPr="008803CD">
              <w:rPr>
                <w:rStyle w:val="Lienhypertexte"/>
                <w:noProof/>
              </w:rPr>
              <w:t>3.3</w:t>
            </w:r>
            <w:r w:rsidR="00E441BE">
              <w:rPr>
                <w:rFonts w:asciiTheme="minorHAnsi" w:eastAsiaTheme="minorEastAsia" w:hAnsiTheme="minorHAnsi" w:cstheme="minorBidi"/>
                <w:noProof/>
                <w:sz w:val="22"/>
                <w:szCs w:val="22"/>
                <w:lang w:eastAsia="fr-FR"/>
              </w:rPr>
              <w:tab/>
            </w:r>
            <w:r w:rsidR="00E441BE" w:rsidRPr="008803CD">
              <w:rPr>
                <w:rStyle w:val="Lienhypertexte"/>
                <w:noProof/>
              </w:rPr>
              <w:t>R</w:t>
            </w:r>
            <w:r w:rsidR="00BF76C6">
              <w:rPr>
                <w:rStyle w:val="Lienhypertexte"/>
                <w:noProof/>
              </w:rPr>
              <w:t>ôle du laboratoire INTSEL CHIMOS</w:t>
            </w:r>
            <w:r w:rsidR="00E441BE">
              <w:rPr>
                <w:noProof/>
                <w:webHidden/>
              </w:rPr>
              <w:tab/>
            </w:r>
            <w:r w:rsidR="00E441BE">
              <w:rPr>
                <w:noProof/>
                <w:webHidden/>
              </w:rPr>
              <w:fldChar w:fldCharType="begin"/>
            </w:r>
            <w:r w:rsidR="00E441BE">
              <w:rPr>
                <w:noProof/>
                <w:webHidden/>
              </w:rPr>
              <w:instrText xml:space="preserve"> PAGEREF _Toc92900965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052C632F"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66" w:history="1">
            <w:r w:rsidR="00E441BE" w:rsidRPr="008803CD">
              <w:rPr>
                <w:rStyle w:val="Lienhypertexte"/>
                <w:noProof/>
              </w:rPr>
              <w:t>3.3.1</w:t>
            </w:r>
            <w:r w:rsidR="00E441BE">
              <w:rPr>
                <w:rFonts w:asciiTheme="minorHAnsi" w:eastAsiaTheme="minorEastAsia" w:hAnsiTheme="minorHAnsi" w:cstheme="minorBidi"/>
                <w:noProof/>
                <w:sz w:val="22"/>
                <w:szCs w:val="22"/>
                <w:lang w:eastAsia="fr-FR"/>
              </w:rPr>
              <w:tab/>
            </w:r>
            <w:r w:rsidR="00E441BE" w:rsidRPr="008803CD">
              <w:rPr>
                <w:rStyle w:val="Lienhypertexte"/>
                <w:noProof/>
              </w:rPr>
              <w:t>Transmission immédiate à l’ANSM des effets</w:t>
            </w:r>
            <w:r w:rsidR="00BF76C6">
              <w:rPr>
                <w:rStyle w:val="Lienhypertexte"/>
                <w:noProof/>
              </w:rPr>
              <w:t xml:space="preserve"> indésirables dont INTSEL CHIMOS</w:t>
            </w:r>
            <w:r w:rsidR="00E441BE" w:rsidRPr="008803CD">
              <w:rPr>
                <w:rStyle w:val="Lienhypertexte"/>
                <w:noProof/>
              </w:rPr>
              <w:t xml:space="preserve"> a connaissance</w:t>
            </w:r>
            <w:r w:rsidR="00E441BE">
              <w:rPr>
                <w:noProof/>
                <w:webHidden/>
              </w:rPr>
              <w:tab/>
            </w:r>
            <w:r w:rsidR="00E441BE">
              <w:rPr>
                <w:noProof/>
                <w:webHidden/>
              </w:rPr>
              <w:fldChar w:fldCharType="begin"/>
            </w:r>
            <w:r w:rsidR="00E441BE">
              <w:rPr>
                <w:noProof/>
                <w:webHidden/>
              </w:rPr>
              <w:instrText xml:space="preserve"> PAGEREF _Toc92900966 \h </w:instrText>
            </w:r>
            <w:r w:rsidR="00E441BE">
              <w:rPr>
                <w:noProof/>
                <w:webHidden/>
              </w:rPr>
            </w:r>
            <w:r w:rsidR="00E441BE">
              <w:rPr>
                <w:noProof/>
                <w:webHidden/>
              </w:rPr>
              <w:fldChar w:fldCharType="separate"/>
            </w:r>
            <w:r w:rsidR="0010071E">
              <w:rPr>
                <w:noProof/>
                <w:webHidden/>
              </w:rPr>
              <w:t>7</w:t>
            </w:r>
            <w:r w:rsidR="00E441BE">
              <w:rPr>
                <w:noProof/>
                <w:webHidden/>
              </w:rPr>
              <w:fldChar w:fldCharType="end"/>
            </w:r>
          </w:hyperlink>
        </w:p>
        <w:p w14:paraId="12E5AAFD" w14:textId="77777777" w:rsidR="00E441BE" w:rsidRDefault="00BC3086">
          <w:pPr>
            <w:pStyle w:val="TM3"/>
            <w:tabs>
              <w:tab w:val="left" w:pos="1100"/>
              <w:tab w:val="right" w:leader="dot" w:pos="8921"/>
            </w:tabs>
            <w:rPr>
              <w:rFonts w:asciiTheme="minorHAnsi" w:eastAsiaTheme="minorEastAsia" w:hAnsiTheme="minorHAnsi" w:cstheme="minorBidi"/>
              <w:noProof/>
              <w:sz w:val="22"/>
              <w:szCs w:val="22"/>
              <w:lang w:eastAsia="fr-FR"/>
            </w:rPr>
          </w:pPr>
          <w:hyperlink w:anchor="_Toc92900967" w:history="1">
            <w:r w:rsidR="00E441BE" w:rsidRPr="008803CD">
              <w:rPr>
                <w:rStyle w:val="Lienhypertexte"/>
                <w:noProof/>
              </w:rPr>
              <w:t>3.3.2</w:t>
            </w:r>
            <w:r w:rsidR="00E441BE">
              <w:rPr>
                <w:rFonts w:asciiTheme="minorHAnsi" w:eastAsiaTheme="minorEastAsia" w:hAnsiTheme="minorHAnsi" w:cstheme="minorBidi"/>
                <w:noProof/>
                <w:sz w:val="22"/>
                <w:szCs w:val="22"/>
                <w:lang w:eastAsia="fr-FR"/>
              </w:rPr>
              <w:tab/>
            </w:r>
            <w:r w:rsidR="00E441BE" w:rsidRPr="008803CD">
              <w:rPr>
                <w:rStyle w:val="Lienhypertexte"/>
                <w:noProof/>
              </w:rPr>
              <w:t>Transmission des rapports périodiques de synthèse</w:t>
            </w:r>
            <w:r w:rsidR="00E441BE">
              <w:rPr>
                <w:noProof/>
                <w:webHidden/>
              </w:rPr>
              <w:tab/>
            </w:r>
            <w:r w:rsidR="00E441BE">
              <w:rPr>
                <w:noProof/>
                <w:webHidden/>
              </w:rPr>
              <w:fldChar w:fldCharType="begin"/>
            </w:r>
            <w:r w:rsidR="00E441BE">
              <w:rPr>
                <w:noProof/>
                <w:webHidden/>
              </w:rPr>
              <w:instrText xml:space="preserve"> PAGEREF _Toc92900967 \h </w:instrText>
            </w:r>
            <w:r w:rsidR="00E441BE">
              <w:rPr>
                <w:noProof/>
                <w:webHidden/>
              </w:rPr>
            </w:r>
            <w:r w:rsidR="00E441BE">
              <w:rPr>
                <w:noProof/>
                <w:webHidden/>
              </w:rPr>
              <w:fldChar w:fldCharType="separate"/>
            </w:r>
            <w:r w:rsidR="0010071E">
              <w:rPr>
                <w:noProof/>
                <w:webHidden/>
              </w:rPr>
              <w:t>8</w:t>
            </w:r>
            <w:r w:rsidR="00E441BE">
              <w:rPr>
                <w:noProof/>
                <w:webHidden/>
              </w:rPr>
              <w:fldChar w:fldCharType="end"/>
            </w:r>
          </w:hyperlink>
        </w:p>
        <w:p w14:paraId="0FDD6622" w14:textId="77777777" w:rsidR="00E441BE" w:rsidRDefault="00BC3086">
          <w:pPr>
            <w:pStyle w:val="TM2"/>
            <w:rPr>
              <w:rFonts w:asciiTheme="minorHAnsi" w:eastAsiaTheme="minorEastAsia" w:hAnsiTheme="minorHAnsi" w:cstheme="minorBidi"/>
              <w:noProof/>
              <w:sz w:val="22"/>
              <w:szCs w:val="22"/>
              <w:lang w:eastAsia="fr-FR"/>
            </w:rPr>
          </w:pPr>
          <w:hyperlink w:anchor="_Toc92900968" w:history="1">
            <w:r w:rsidR="00E441BE" w:rsidRPr="008803CD">
              <w:rPr>
                <w:rStyle w:val="Lienhypertexte"/>
                <w:noProof/>
              </w:rPr>
              <w:t>3.4</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de l’ANSM</w:t>
            </w:r>
            <w:r w:rsidR="00E441BE">
              <w:rPr>
                <w:noProof/>
                <w:webHidden/>
              </w:rPr>
              <w:tab/>
            </w:r>
            <w:r w:rsidR="00E441BE">
              <w:rPr>
                <w:noProof/>
                <w:webHidden/>
              </w:rPr>
              <w:fldChar w:fldCharType="begin"/>
            </w:r>
            <w:r w:rsidR="00E441BE">
              <w:rPr>
                <w:noProof/>
                <w:webHidden/>
              </w:rPr>
              <w:instrText xml:space="preserve"> PAGEREF _Toc92900968 \h </w:instrText>
            </w:r>
            <w:r w:rsidR="00E441BE">
              <w:rPr>
                <w:noProof/>
                <w:webHidden/>
              </w:rPr>
            </w:r>
            <w:r w:rsidR="00E441BE">
              <w:rPr>
                <w:noProof/>
                <w:webHidden/>
              </w:rPr>
              <w:fldChar w:fldCharType="separate"/>
            </w:r>
            <w:r w:rsidR="0010071E">
              <w:rPr>
                <w:noProof/>
                <w:webHidden/>
              </w:rPr>
              <w:t>8</w:t>
            </w:r>
            <w:r w:rsidR="00E441BE">
              <w:rPr>
                <w:noProof/>
                <w:webHidden/>
              </w:rPr>
              <w:fldChar w:fldCharType="end"/>
            </w:r>
          </w:hyperlink>
        </w:p>
        <w:p w14:paraId="3BA3DEFF" w14:textId="77777777" w:rsidR="00E441BE" w:rsidRDefault="00BC3086">
          <w:pPr>
            <w:pStyle w:val="TM2"/>
            <w:rPr>
              <w:rFonts w:asciiTheme="minorHAnsi" w:eastAsiaTheme="minorEastAsia" w:hAnsiTheme="minorHAnsi" w:cstheme="minorBidi"/>
              <w:noProof/>
              <w:sz w:val="22"/>
              <w:szCs w:val="22"/>
              <w:lang w:eastAsia="fr-FR"/>
            </w:rPr>
          </w:pPr>
          <w:hyperlink w:anchor="_Toc92900969" w:history="1">
            <w:r w:rsidR="00E441BE" w:rsidRPr="008803CD">
              <w:rPr>
                <w:rStyle w:val="Lienhypertexte"/>
                <w:noProof/>
              </w:rPr>
              <w:t>3.5</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du CRPV désigné responsable du suivi national de pharmacovigilance</w:t>
            </w:r>
            <w:r w:rsidR="00E441BE">
              <w:rPr>
                <w:noProof/>
                <w:webHidden/>
              </w:rPr>
              <w:tab/>
            </w:r>
            <w:r w:rsidR="00E441BE">
              <w:rPr>
                <w:noProof/>
                <w:webHidden/>
              </w:rPr>
              <w:fldChar w:fldCharType="begin"/>
            </w:r>
            <w:r w:rsidR="00E441BE">
              <w:rPr>
                <w:noProof/>
                <w:webHidden/>
              </w:rPr>
              <w:instrText xml:space="preserve"> PAGEREF _Toc92900969 \h </w:instrText>
            </w:r>
            <w:r w:rsidR="00E441BE">
              <w:rPr>
                <w:noProof/>
                <w:webHidden/>
              </w:rPr>
            </w:r>
            <w:r w:rsidR="00E441BE">
              <w:rPr>
                <w:noProof/>
                <w:webHidden/>
              </w:rPr>
              <w:fldChar w:fldCharType="separate"/>
            </w:r>
            <w:r w:rsidR="0010071E">
              <w:rPr>
                <w:noProof/>
                <w:webHidden/>
              </w:rPr>
              <w:t>8</w:t>
            </w:r>
            <w:r w:rsidR="00E441BE">
              <w:rPr>
                <w:noProof/>
                <w:webHidden/>
              </w:rPr>
              <w:fldChar w:fldCharType="end"/>
            </w:r>
          </w:hyperlink>
        </w:p>
        <w:p w14:paraId="18AEC2C4" w14:textId="77777777" w:rsidR="00E441BE" w:rsidRDefault="00BC3086">
          <w:pPr>
            <w:pStyle w:val="TM2"/>
            <w:rPr>
              <w:rFonts w:asciiTheme="minorHAnsi" w:eastAsiaTheme="minorEastAsia" w:hAnsiTheme="minorHAnsi" w:cstheme="minorBidi"/>
              <w:noProof/>
              <w:sz w:val="22"/>
              <w:szCs w:val="22"/>
              <w:lang w:eastAsia="fr-FR"/>
            </w:rPr>
          </w:pPr>
          <w:hyperlink w:anchor="_Toc92900970" w:history="1">
            <w:r w:rsidR="00E441BE" w:rsidRPr="008803CD">
              <w:rPr>
                <w:rStyle w:val="Lienhypertexte"/>
                <w:noProof/>
              </w:rPr>
              <w:t>3.6</w:t>
            </w:r>
            <w:r w:rsidR="00E441BE">
              <w:rPr>
                <w:rFonts w:asciiTheme="minorHAnsi" w:eastAsiaTheme="minorEastAsia" w:hAnsiTheme="minorHAnsi" w:cstheme="minorBidi"/>
                <w:noProof/>
                <w:sz w:val="22"/>
                <w:szCs w:val="22"/>
                <w:lang w:eastAsia="fr-FR"/>
              </w:rPr>
              <w:tab/>
            </w:r>
            <w:r w:rsidR="00E441BE" w:rsidRPr="008803CD">
              <w:rPr>
                <w:rStyle w:val="Lienhypertexte"/>
                <w:noProof/>
              </w:rPr>
              <w:t>Rôle du CEIP-A désigné responsable du suivi national d’addictovigilance</w:t>
            </w:r>
            <w:r w:rsidR="00E441BE">
              <w:rPr>
                <w:noProof/>
                <w:webHidden/>
              </w:rPr>
              <w:tab/>
            </w:r>
            <w:r w:rsidR="00E441BE">
              <w:rPr>
                <w:noProof/>
                <w:webHidden/>
              </w:rPr>
              <w:fldChar w:fldCharType="begin"/>
            </w:r>
            <w:r w:rsidR="00E441BE">
              <w:rPr>
                <w:noProof/>
                <w:webHidden/>
              </w:rPr>
              <w:instrText xml:space="preserve"> PAGEREF _Toc92900970 \h </w:instrText>
            </w:r>
            <w:r w:rsidR="00E441BE">
              <w:rPr>
                <w:noProof/>
                <w:webHidden/>
              </w:rPr>
            </w:r>
            <w:r w:rsidR="00E441BE">
              <w:rPr>
                <w:noProof/>
                <w:webHidden/>
              </w:rPr>
              <w:fldChar w:fldCharType="separate"/>
            </w:r>
            <w:r w:rsidR="0010071E">
              <w:rPr>
                <w:noProof/>
                <w:webHidden/>
              </w:rPr>
              <w:t>8</w:t>
            </w:r>
            <w:r w:rsidR="00E441BE">
              <w:rPr>
                <w:noProof/>
                <w:webHidden/>
              </w:rPr>
              <w:fldChar w:fldCharType="end"/>
            </w:r>
          </w:hyperlink>
        </w:p>
        <w:p w14:paraId="0372A2C9" w14:textId="77777777" w:rsidR="00E441BE" w:rsidRDefault="00BC3086">
          <w:pPr>
            <w:pStyle w:val="TM1"/>
            <w:rPr>
              <w:rFonts w:asciiTheme="minorHAnsi" w:eastAsiaTheme="minorEastAsia" w:hAnsiTheme="minorHAnsi" w:cstheme="minorBidi"/>
              <w:noProof/>
              <w:sz w:val="22"/>
              <w:szCs w:val="22"/>
              <w:lang w:eastAsia="fr-FR"/>
            </w:rPr>
          </w:pPr>
          <w:hyperlink w:anchor="_Toc92900971" w:history="1">
            <w:r w:rsidR="00E441BE" w:rsidRPr="008803CD">
              <w:rPr>
                <w:rStyle w:val="Lienhypertexte"/>
                <w:bCs/>
                <w:noProof/>
              </w:rPr>
              <w:t>4</w:t>
            </w:r>
            <w:r w:rsidR="00E441BE">
              <w:rPr>
                <w:rFonts w:asciiTheme="minorHAnsi" w:eastAsiaTheme="minorEastAsia" w:hAnsiTheme="minorHAnsi" w:cstheme="minorBidi"/>
                <w:noProof/>
                <w:sz w:val="22"/>
                <w:szCs w:val="22"/>
                <w:lang w:eastAsia="fr-FR"/>
              </w:rPr>
              <w:tab/>
            </w:r>
            <w:r w:rsidR="00E441BE" w:rsidRPr="008803CD">
              <w:rPr>
                <w:rStyle w:val="Lienhypertexte"/>
                <w:noProof/>
              </w:rPr>
              <w:t>ANNEXES A</w:t>
            </w:r>
            <w:r w:rsidR="00E441BE">
              <w:rPr>
                <w:noProof/>
                <w:webHidden/>
              </w:rPr>
              <w:tab/>
            </w:r>
            <w:r w:rsidR="00E441BE">
              <w:rPr>
                <w:noProof/>
                <w:webHidden/>
              </w:rPr>
              <w:fldChar w:fldCharType="begin"/>
            </w:r>
            <w:r w:rsidR="00E441BE">
              <w:rPr>
                <w:noProof/>
                <w:webHidden/>
              </w:rPr>
              <w:instrText xml:space="preserve"> PAGEREF _Toc92900971 \h </w:instrText>
            </w:r>
            <w:r w:rsidR="00E441BE">
              <w:rPr>
                <w:noProof/>
                <w:webHidden/>
              </w:rPr>
            </w:r>
            <w:r w:rsidR="00E441BE">
              <w:rPr>
                <w:noProof/>
                <w:webHidden/>
              </w:rPr>
              <w:fldChar w:fldCharType="separate"/>
            </w:r>
            <w:r w:rsidR="0010071E">
              <w:rPr>
                <w:noProof/>
                <w:webHidden/>
              </w:rPr>
              <w:t>9</w:t>
            </w:r>
            <w:r w:rsidR="00E441BE">
              <w:rPr>
                <w:noProof/>
                <w:webHidden/>
              </w:rPr>
              <w:fldChar w:fldCharType="end"/>
            </w:r>
          </w:hyperlink>
        </w:p>
        <w:p w14:paraId="5FDBBABB" w14:textId="77777777" w:rsidR="00E441BE" w:rsidRDefault="00BC3086">
          <w:pPr>
            <w:pStyle w:val="TM2"/>
            <w:rPr>
              <w:rFonts w:asciiTheme="minorHAnsi" w:eastAsiaTheme="minorEastAsia" w:hAnsiTheme="minorHAnsi" w:cstheme="minorBidi"/>
              <w:noProof/>
              <w:sz w:val="22"/>
              <w:szCs w:val="22"/>
              <w:lang w:eastAsia="fr-FR"/>
            </w:rPr>
          </w:pPr>
          <w:hyperlink w:anchor="_Toc92900972" w:history="1">
            <w:r w:rsidR="00E441BE" w:rsidRPr="008803CD">
              <w:rPr>
                <w:rStyle w:val="Lienhypertexte"/>
                <w:noProof/>
              </w:rPr>
              <w:t>4.1</w:t>
            </w:r>
            <w:r w:rsidR="00E441BE">
              <w:rPr>
                <w:rFonts w:asciiTheme="minorHAnsi" w:eastAsiaTheme="minorEastAsia" w:hAnsiTheme="minorHAnsi" w:cstheme="minorBidi"/>
                <w:noProof/>
                <w:sz w:val="22"/>
                <w:szCs w:val="22"/>
                <w:lang w:eastAsia="fr-FR"/>
              </w:rPr>
              <w:tab/>
            </w:r>
            <w:r w:rsidR="00E441BE" w:rsidRPr="008803CD">
              <w:rPr>
                <w:rStyle w:val="Lienhypertexte"/>
                <w:noProof/>
              </w:rPr>
              <w:t>Annexe A1 : Note d’information destinée aux professionnels de santé</w:t>
            </w:r>
            <w:r w:rsidR="00E441BE">
              <w:rPr>
                <w:noProof/>
                <w:webHidden/>
              </w:rPr>
              <w:tab/>
            </w:r>
            <w:r w:rsidR="00E441BE">
              <w:rPr>
                <w:noProof/>
                <w:webHidden/>
              </w:rPr>
              <w:fldChar w:fldCharType="begin"/>
            </w:r>
            <w:r w:rsidR="00E441BE">
              <w:rPr>
                <w:noProof/>
                <w:webHidden/>
              </w:rPr>
              <w:instrText xml:space="preserve"> PAGEREF _Toc92900972 \h </w:instrText>
            </w:r>
            <w:r w:rsidR="00E441BE">
              <w:rPr>
                <w:noProof/>
                <w:webHidden/>
              </w:rPr>
            </w:r>
            <w:r w:rsidR="00E441BE">
              <w:rPr>
                <w:noProof/>
                <w:webHidden/>
              </w:rPr>
              <w:fldChar w:fldCharType="separate"/>
            </w:r>
            <w:r w:rsidR="0010071E">
              <w:rPr>
                <w:noProof/>
                <w:webHidden/>
              </w:rPr>
              <w:t>10</w:t>
            </w:r>
            <w:r w:rsidR="00E441BE">
              <w:rPr>
                <w:noProof/>
                <w:webHidden/>
              </w:rPr>
              <w:fldChar w:fldCharType="end"/>
            </w:r>
          </w:hyperlink>
        </w:p>
        <w:p w14:paraId="0B977D3D" w14:textId="77777777" w:rsidR="00E441BE" w:rsidRDefault="00BC3086">
          <w:pPr>
            <w:pStyle w:val="TM2"/>
            <w:rPr>
              <w:rFonts w:asciiTheme="minorHAnsi" w:eastAsiaTheme="minorEastAsia" w:hAnsiTheme="minorHAnsi" w:cstheme="minorBidi"/>
              <w:noProof/>
              <w:sz w:val="22"/>
              <w:szCs w:val="22"/>
              <w:lang w:eastAsia="fr-FR"/>
            </w:rPr>
          </w:pPr>
          <w:hyperlink w:anchor="_Toc92900973" w:history="1">
            <w:r w:rsidR="00E441BE" w:rsidRPr="008803CD">
              <w:rPr>
                <w:rStyle w:val="Lienhypertexte"/>
                <w:noProof/>
              </w:rPr>
              <w:t>4.2</w:t>
            </w:r>
            <w:r w:rsidR="00E441BE">
              <w:rPr>
                <w:rFonts w:asciiTheme="minorHAnsi" w:eastAsiaTheme="minorEastAsia" w:hAnsiTheme="minorHAnsi" w:cstheme="minorBidi"/>
                <w:noProof/>
                <w:sz w:val="22"/>
                <w:szCs w:val="22"/>
                <w:lang w:eastAsia="fr-FR"/>
              </w:rPr>
              <w:tab/>
            </w:r>
            <w:r w:rsidR="00E441BE" w:rsidRPr="008803CD">
              <w:rPr>
                <w:rStyle w:val="Lienhypertexte"/>
                <w:noProof/>
              </w:rPr>
              <w:t>Annexe A2 : Note d’information destinée au patient</w:t>
            </w:r>
            <w:r w:rsidR="00E441BE">
              <w:rPr>
                <w:noProof/>
                <w:webHidden/>
              </w:rPr>
              <w:tab/>
            </w:r>
            <w:r w:rsidR="00E441BE">
              <w:rPr>
                <w:noProof/>
                <w:webHidden/>
              </w:rPr>
              <w:fldChar w:fldCharType="begin"/>
            </w:r>
            <w:r w:rsidR="00E441BE">
              <w:rPr>
                <w:noProof/>
                <w:webHidden/>
              </w:rPr>
              <w:instrText xml:space="preserve"> PAGEREF _Toc92900973 \h </w:instrText>
            </w:r>
            <w:r w:rsidR="00E441BE">
              <w:rPr>
                <w:noProof/>
                <w:webHidden/>
              </w:rPr>
            </w:r>
            <w:r w:rsidR="00E441BE">
              <w:rPr>
                <w:noProof/>
                <w:webHidden/>
              </w:rPr>
              <w:fldChar w:fldCharType="separate"/>
            </w:r>
            <w:r w:rsidR="0010071E">
              <w:rPr>
                <w:noProof/>
                <w:webHidden/>
              </w:rPr>
              <w:t>11</w:t>
            </w:r>
            <w:r w:rsidR="00E441BE">
              <w:rPr>
                <w:noProof/>
                <w:webHidden/>
              </w:rPr>
              <w:fldChar w:fldCharType="end"/>
            </w:r>
          </w:hyperlink>
        </w:p>
        <w:p w14:paraId="4DAC56D0" w14:textId="77777777" w:rsidR="00E441BE" w:rsidRDefault="00BC3086">
          <w:pPr>
            <w:pStyle w:val="TM1"/>
            <w:rPr>
              <w:rFonts w:asciiTheme="minorHAnsi" w:eastAsiaTheme="minorEastAsia" w:hAnsiTheme="minorHAnsi" w:cstheme="minorBidi"/>
              <w:noProof/>
              <w:sz w:val="22"/>
              <w:szCs w:val="22"/>
              <w:lang w:eastAsia="fr-FR"/>
            </w:rPr>
          </w:pPr>
          <w:hyperlink w:anchor="_Toc92900974" w:history="1">
            <w:r w:rsidR="00E441BE" w:rsidRPr="008803CD">
              <w:rPr>
                <w:rStyle w:val="Lienhypertexte"/>
                <w:bCs/>
                <w:noProof/>
              </w:rPr>
              <w:t>5</w:t>
            </w:r>
            <w:r w:rsidR="00E441BE">
              <w:rPr>
                <w:rFonts w:asciiTheme="minorHAnsi" w:eastAsiaTheme="minorEastAsia" w:hAnsiTheme="minorHAnsi" w:cstheme="minorBidi"/>
                <w:noProof/>
                <w:sz w:val="22"/>
                <w:szCs w:val="22"/>
                <w:lang w:eastAsia="fr-FR"/>
              </w:rPr>
              <w:tab/>
            </w:r>
            <w:r w:rsidR="00E441BE" w:rsidRPr="008803CD">
              <w:rPr>
                <w:rStyle w:val="Lienhypertexte"/>
                <w:noProof/>
              </w:rPr>
              <w:t>ANNEXES B</w:t>
            </w:r>
            <w:r w:rsidR="00E441BE">
              <w:rPr>
                <w:noProof/>
                <w:webHidden/>
              </w:rPr>
              <w:tab/>
            </w:r>
            <w:r w:rsidR="00E441BE">
              <w:rPr>
                <w:noProof/>
                <w:webHidden/>
              </w:rPr>
              <w:fldChar w:fldCharType="begin"/>
            </w:r>
            <w:r w:rsidR="00E441BE">
              <w:rPr>
                <w:noProof/>
                <w:webHidden/>
              </w:rPr>
              <w:instrText xml:space="preserve"> PAGEREF _Toc92900974 \h </w:instrText>
            </w:r>
            <w:r w:rsidR="00E441BE">
              <w:rPr>
                <w:noProof/>
                <w:webHidden/>
              </w:rPr>
            </w:r>
            <w:r w:rsidR="00E441BE">
              <w:rPr>
                <w:noProof/>
                <w:webHidden/>
              </w:rPr>
              <w:fldChar w:fldCharType="separate"/>
            </w:r>
            <w:r w:rsidR="0010071E">
              <w:rPr>
                <w:noProof/>
                <w:webHidden/>
              </w:rPr>
              <w:t>16</w:t>
            </w:r>
            <w:r w:rsidR="00E441BE">
              <w:rPr>
                <w:noProof/>
                <w:webHidden/>
              </w:rPr>
              <w:fldChar w:fldCharType="end"/>
            </w:r>
          </w:hyperlink>
        </w:p>
        <w:p w14:paraId="678B589B" w14:textId="50538C42" w:rsidR="00E441BE" w:rsidRDefault="00BC3086">
          <w:pPr>
            <w:pStyle w:val="TM2"/>
            <w:rPr>
              <w:rFonts w:asciiTheme="minorHAnsi" w:eastAsiaTheme="minorEastAsia" w:hAnsiTheme="minorHAnsi" w:cstheme="minorBidi"/>
              <w:noProof/>
              <w:sz w:val="22"/>
              <w:szCs w:val="22"/>
              <w:lang w:eastAsia="fr-FR"/>
            </w:rPr>
          </w:pPr>
          <w:hyperlink w:anchor="_Toc92900975" w:history="1">
            <w:r w:rsidR="00E441BE" w:rsidRPr="008803CD">
              <w:rPr>
                <w:rStyle w:val="Lienhypertexte"/>
                <w:rFonts w:eastAsia="Arial"/>
                <w:bCs/>
                <w:noProof/>
              </w:rPr>
              <w:t>5.1</w:t>
            </w:r>
            <w:r w:rsidR="00E441BE">
              <w:rPr>
                <w:rFonts w:asciiTheme="minorHAnsi" w:eastAsiaTheme="minorEastAsia" w:hAnsiTheme="minorHAnsi" w:cstheme="minorBidi"/>
                <w:noProof/>
                <w:sz w:val="22"/>
                <w:szCs w:val="22"/>
                <w:lang w:eastAsia="fr-FR"/>
              </w:rPr>
              <w:tab/>
            </w:r>
            <w:r w:rsidR="00E441BE" w:rsidRPr="008803CD">
              <w:rPr>
                <w:rStyle w:val="Lienhypertexte"/>
                <w:rFonts w:eastAsia="Arial"/>
                <w:bCs/>
                <w:noProof/>
                <w:spacing w:val="-1"/>
              </w:rPr>
              <w:t>Annexe</w:t>
            </w:r>
            <w:r w:rsidR="00E441BE" w:rsidRPr="008803CD">
              <w:rPr>
                <w:rStyle w:val="Lienhypertexte"/>
                <w:rFonts w:eastAsia="Arial"/>
                <w:bCs/>
                <w:noProof/>
                <w:spacing w:val="1"/>
              </w:rPr>
              <w:t xml:space="preserve"> </w:t>
            </w:r>
            <w:r w:rsidR="00E441BE" w:rsidRPr="008803CD">
              <w:rPr>
                <w:rStyle w:val="Lienhypertexte"/>
                <w:rFonts w:eastAsia="Arial"/>
                <w:bCs/>
                <w:noProof/>
              </w:rPr>
              <w:t>B1</w:t>
            </w:r>
            <w:r w:rsidR="00E441BE" w:rsidRPr="008803CD">
              <w:rPr>
                <w:rStyle w:val="Lienhypertexte"/>
                <w:rFonts w:eastAsia="Arial"/>
                <w:bCs/>
                <w:noProof/>
                <w:spacing w:val="1"/>
              </w:rPr>
              <w:t xml:space="preserve"> </w:t>
            </w:r>
            <w:r w:rsidR="00E441BE" w:rsidRPr="008803CD">
              <w:rPr>
                <w:rStyle w:val="Lienhypertexte"/>
                <w:rFonts w:eastAsia="Arial"/>
                <w:bCs/>
                <w:noProof/>
              </w:rPr>
              <w:t>:</w:t>
            </w:r>
            <w:r w:rsidR="00E441BE" w:rsidRPr="008803CD">
              <w:rPr>
                <w:rStyle w:val="Lienhypertexte"/>
                <w:rFonts w:eastAsia="Arial"/>
                <w:bCs/>
                <w:noProof/>
                <w:spacing w:val="-1"/>
              </w:rPr>
              <w:t xml:space="preserve"> Fiche</w:t>
            </w:r>
            <w:r w:rsidR="00E441BE" w:rsidRPr="008803CD">
              <w:rPr>
                <w:rStyle w:val="Lienhypertexte"/>
                <w:rFonts w:eastAsia="Arial"/>
                <w:bCs/>
                <w:noProof/>
                <w:spacing w:val="-2"/>
              </w:rPr>
              <w:t xml:space="preserve"> d’accès</w:t>
            </w:r>
            <w:r w:rsidR="00E441BE" w:rsidRPr="008803CD">
              <w:rPr>
                <w:rStyle w:val="Lienhypertexte"/>
                <w:rFonts w:eastAsia="Arial"/>
                <w:bCs/>
                <w:noProof/>
                <w:spacing w:val="1"/>
              </w:rPr>
              <w:t xml:space="preserve"> </w:t>
            </w:r>
            <w:r w:rsidR="00E441BE" w:rsidRPr="008803CD">
              <w:rPr>
                <w:rStyle w:val="Lienhypertexte"/>
                <w:rFonts w:eastAsia="Arial"/>
                <w:bCs/>
                <w:noProof/>
              </w:rPr>
              <w:t>au</w:t>
            </w:r>
            <w:r w:rsidR="00E441BE" w:rsidRPr="008803CD">
              <w:rPr>
                <w:rStyle w:val="Lienhypertexte"/>
                <w:rFonts w:eastAsia="Arial"/>
                <w:bCs/>
                <w:noProof/>
                <w:spacing w:val="-4"/>
              </w:rPr>
              <w:t xml:space="preserve"> </w:t>
            </w:r>
            <w:r w:rsidR="00E441BE" w:rsidRPr="008803CD">
              <w:rPr>
                <w:rStyle w:val="Lienhypertexte"/>
                <w:rFonts w:eastAsia="Arial"/>
                <w:bCs/>
                <w:noProof/>
                <w:spacing w:val="-1"/>
              </w:rPr>
              <w:t>traitement</w:t>
            </w:r>
            <w:r w:rsidR="00E441BE">
              <w:rPr>
                <w:noProof/>
                <w:webHidden/>
              </w:rPr>
              <w:tab/>
            </w:r>
            <w:r w:rsidR="00E441BE">
              <w:rPr>
                <w:noProof/>
                <w:webHidden/>
              </w:rPr>
              <w:fldChar w:fldCharType="begin"/>
            </w:r>
            <w:r w:rsidR="00E441BE">
              <w:rPr>
                <w:noProof/>
                <w:webHidden/>
              </w:rPr>
              <w:instrText xml:space="preserve"> PAGEREF _Toc92900975 \h </w:instrText>
            </w:r>
            <w:r w:rsidR="00E441BE">
              <w:rPr>
                <w:noProof/>
                <w:webHidden/>
              </w:rPr>
            </w:r>
            <w:r w:rsidR="00E441BE">
              <w:rPr>
                <w:noProof/>
                <w:webHidden/>
              </w:rPr>
              <w:fldChar w:fldCharType="separate"/>
            </w:r>
            <w:r w:rsidR="0010071E">
              <w:rPr>
                <w:noProof/>
                <w:webHidden/>
              </w:rPr>
              <w:t>17</w:t>
            </w:r>
            <w:r w:rsidR="00E441BE">
              <w:rPr>
                <w:noProof/>
                <w:webHidden/>
              </w:rPr>
              <w:fldChar w:fldCharType="end"/>
            </w:r>
          </w:hyperlink>
        </w:p>
        <w:p w14:paraId="67D3137D" w14:textId="77777777" w:rsidR="00E441BE" w:rsidRDefault="00BC3086">
          <w:pPr>
            <w:pStyle w:val="TM2"/>
            <w:rPr>
              <w:rFonts w:asciiTheme="minorHAnsi" w:eastAsiaTheme="minorEastAsia" w:hAnsiTheme="minorHAnsi" w:cstheme="minorBidi"/>
              <w:noProof/>
              <w:sz w:val="22"/>
              <w:szCs w:val="22"/>
              <w:lang w:eastAsia="fr-FR"/>
            </w:rPr>
          </w:pPr>
          <w:hyperlink w:anchor="_Toc92900976" w:history="1">
            <w:r w:rsidR="00E441BE" w:rsidRPr="008803CD">
              <w:rPr>
                <w:rStyle w:val="Lienhypertexte"/>
                <w:rFonts w:eastAsia="Arial"/>
                <w:bCs/>
                <w:noProof/>
              </w:rPr>
              <w:t>5.2</w:t>
            </w:r>
            <w:r w:rsidR="00E441BE">
              <w:rPr>
                <w:rFonts w:asciiTheme="minorHAnsi" w:eastAsiaTheme="minorEastAsia" w:hAnsiTheme="minorHAnsi" w:cstheme="minorBidi"/>
                <w:noProof/>
                <w:sz w:val="22"/>
                <w:szCs w:val="22"/>
                <w:lang w:eastAsia="fr-FR"/>
              </w:rPr>
              <w:tab/>
            </w:r>
            <w:r w:rsidR="00E441BE" w:rsidRPr="008803CD">
              <w:rPr>
                <w:rStyle w:val="Lienhypertexte"/>
                <w:noProof/>
                <w:spacing w:val="-1"/>
              </w:rPr>
              <w:t>Annexe</w:t>
            </w:r>
            <w:r w:rsidR="00E441BE" w:rsidRPr="008803CD">
              <w:rPr>
                <w:rStyle w:val="Lienhypertexte"/>
                <w:noProof/>
              </w:rPr>
              <w:t xml:space="preserve"> B2</w:t>
            </w:r>
            <w:r w:rsidR="00E441BE" w:rsidRPr="008803CD">
              <w:rPr>
                <w:rStyle w:val="Lienhypertexte"/>
                <w:noProof/>
                <w:spacing w:val="1"/>
              </w:rPr>
              <w:t xml:space="preserve"> </w:t>
            </w:r>
            <w:r w:rsidR="00E441BE" w:rsidRPr="008803CD">
              <w:rPr>
                <w:rStyle w:val="Lienhypertexte"/>
                <w:noProof/>
              </w:rPr>
              <w:t>:</w:t>
            </w:r>
            <w:r w:rsidR="00E441BE" w:rsidRPr="008803CD">
              <w:rPr>
                <w:rStyle w:val="Lienhypertexte"/>
                <w:noProof/>
                <w:spacing w:val="-2"/>
              </w:rPr>
              <w:t xml:space="preserve"> </w:t>
            </w:r>
            <w:r w:rsidR="00E441BE" w:rsidRPr="008803CD">
              <w:rPr>
                <w:rStyle w:val="Lienhypertexte"/>
                <w:noProof/>
                <w:spacing w:val="-1"/>
              </w:rPr>
              <w:t>Fiche</w:t>
            </w:r>
            <w:r w:rsidR="00E441BE" w:rsidRPr="008803CD">
              <w:rPr>
                <w:rStyle w:val="Lienhypertexte"/>
                <w:noProof/>
                <w:spacing w:val="-2"/>
              </w:rPr>
              <w:t xml:space="preserve"> </w:t>
            </w:r>
            <w:r w:rsidR="00E441BE" w:rsidRPr="008803CD">
              <w:rPr>
                <w:rStyle w:val="Lienhypertexte"/>
                <w:noProof/>
                <w:spacing w:val="-1"/>
              </w:rPr>
              <w:t>de</w:t>
            </w:r>
            <w:r w:rsidR="00E441BE" w:rsidRPr="008803CD">
              <w:rPr>
                <w:rStyle w:val="Lienhypertexte"/>
                <w:noProof/>
                <w:spacing w:val="1"/>
              </w:rPr>
              <w:t xml:space="preserve"> </w:t>
            </w:r>
            <w:r w:rsidR="00E441BE" w:rsidRPr="008803CD">
              <w:rPr>
                <w:rStyle w:val="Lienhypertexte"/>
                <w:noProof/>
                <w:spacing w:val="-1"/>
              </w:rPr>
              <w:t>suivi de</w:t>
            </w:r>
            <w:r w:rsidR="00E441BE" w:rsidRPr="008803CD">
              <w:rPr>
                <w:rStyle w:val="Lienhypertexte"/>
                <w:noProof/>
                <w:spacing w:val="1"/>
              </w:rPr>
              <w:t xml:space="preserve"> </w:t>
            </w:r>
            <w:r w:rsidR="00E441BE" w:rsidRPr="008803CD">
              <w:rPr>
                <w:rStyle w:val="Lienhypertexte"/>
                <w:noProof/>
                <w:spacing w:val="-2"/>
              </w:rPr>
              <w:t>traitement</w:t>
            </w:r>
            <w:r w:rsidR="00E441BE">
              <w:rPr>
                <w:noProof/>
                <w:webHidden/>
              </w:rPr>
              <w:tab/>
            </w:r>
            <w:r w:rsidR="0076462D">
              <w:rPr>
                <w:noProof/>
                <w:webHidden/>
              </w:rPr>
              <w:t>20</w:t>
            </w:r>
          </w:hyperlink>
        </w:p>
        <w:p w14:paraId="279F92CE" w14:textId="77777777" w:rsidR="00E441BE" w:rsidRDefault="00BC3086">
          <w:pPr>
            <w:pStyle w:val="TM2"/>
            <w:rPr>
              <w:rFonts w:asciiTheme="minorHAnsi" w:eastAsiaTheme="minorEastAsia" w:hAnsiTheme="minorHAnsi" w:cstheme="minorBidi"/>
              <w:noProof/>
              <w:sz w:val="22"/>
              <w:szCs w:val="22"/>
              <w:lang w:eastAsia="fr-FR"/>
            </w:rPr>
          </w:pPr>
          <w:hyperlink w:anchor="_Toc92900977" w:history="1">
            <w:r w:rsidR="00E441BE" w:rsidRPr="008803CD">
              <w:rPr>
                <w:rStyle w:val="Lienhypertexte"/>
                <w:bCs/>
                <w:noProof/>
              </w:rPr>
              <w:t>5.3</w:t>
            </w:r>
            <w:r w:rsidR="00E441BE">
              <w:rPr>
                <w:rFonts w:asciiTheme="minorHAnsi" w:eastAsiaTheme="minorEastAsia" w:hAnsiTheme="minorHAnsi" w:cstheme="minorBidi"/>
                <w:noProof/>
                <w:sz w:val="22"/>
                <w:szCs w:val="22"/>
                <w:lang w:eastAsia="fr-FR"/>
              </w:rPr>
              <w:tab/>
            </w:r>
            <w:r w:rsidR="00E441BE" w:rsidRPr="008803CD">
              <w:rPr>
                <w:rStyle w:val="Lienhypertexte"/>
                <w:noProof/>
                <w:spacing w:val="-1"/>
              </w:rPr>
              <w:t>Annexe</w:t>
            </w:r>
            <w:r w:rsidR="00E441BE" w:rsidRPr="008803CD">
              <w:rPr>
                <w:rStyle w:val="Lienhypertexte"/>
                <w:noProof/>
              </w:rPr>
              <w:t xml:space="preserve"> B3</w:t>
            </w:r>
            <w:r w:rsidR="00E441BE" w:rsidRPr="008803CD">
              <w:rPr>
                <w:rStyle w:val="Lienhypertexte"/>
                <w:noProof/>
                <w:spacing w:val="1"/>
              </w:rPr>
              <w:t xml:space="preserve"> </w:t>
            </w:r>
            <w:r w:rsidR="00E441BE" w:rsidRPr="008803CD">
              <w:rPr>
                <w:rStyle w:val="Lienhypertexte"/>
                <w:rFonts w:eastAsia="Arial"/>
                <w:noProof/>
              </w:rPr>
              <w:t>:</w:t>
            </w:r>
            <w:r w:rsidR="00E441BE" w:rsidRPr="008803CD">
              <w:rPr>
                <w:rStyle w:val="Lienhypertexte"/>
                <w:rFonts w:eastAsia="Arial"/>
                <w:noProof/>
                <w:spacing w:val="-2"/>
              </w:rPr>
              <w:t xml:space="preserve"> </w:t>
            </w:r>
            <w:r w:rsidR="00E441BE" w:rsidRPr="008803CD">
              <w:rPr>
                <w:rStyle w:val="Lienhypertexte"/>
                <w:rFonts w:eastAsia="Arial"/>
                <w:noProof/>
                <w:spacing w:val="-1"/>
              </w:rPr>
              <w:t>Fiche</w:t>
            </w:r>
            <w:r w:rsidR="00E441BE" w:rsidRPr="008803CD">
              <w:rPr>
                <w:rStyle w:val="Lienhypertexte"/>
                <w:rFonts w:eastAsia="Arial"/>
                <w:noProof/>
                <w:spacing w:val="-2"/>
              </w:rPr>
              <w:t xml:space="preserve"> </w:t>
            </w:r>
            <w:r w:rsidR="00E441BE" w:rsidRPr="008803CD">
              <w:rPr>
                <w:rStyle w:val="Lienhypertexte"/>
                <w:rFonts w:eastAsia="Arial"/>
                <w:noProof/>
                <w:spacing w:val="-1"/>
              </w:rPr>
              <w:t>d’arrêt</w:t>
            </w:r>
            <w:r w:rsidR="00E441BE" w:rsidRPr="008803CD">
              <w:rPr>
                <w:rStyle w:val="Lienhypertexte"/>
                <w:rFonts w:eastAsia="Arial"/>
                <w:noProof/>
                <w:spacing w:val="-2"/>
              </w:rPr>
              <w:t xml:space="preserve"> </w:t>
            </w:r>
            <w:r w:rsidR="00E441BE" w:rsidRPr="008803CD">
              <w:rPr>
                <w:rStyle w:val="Lienhypertexte"/>
                <w:rFonts w:eastAsia="Arial"/>
                <w:noProof/>
                <w:spacing w:val="-1"/>
              </w:rPr>
              <w:t>de</w:t>
            </w:r>
            <w:r w:rsidR="00E441BE" w:rsidRPr="008803CD">
              <w:rPr>
                <w:rStyle w:val="Lienhypertexte"/>
                <w:rFonts w:eastAsia="Arial"/>
                <w:noProof/>
                <w:spacing w:val="-2"/>
              </w:rPr>
              <w:t xml:space="preserve"> </w:t>
            </w:r>
            <w:r w:rsidR="00E441BE" w:rsidRPr="008803CD">
              <w:rPr>
                <w:rStyle w:val="Lienhypertexte"/>
                <w:rFonts w:eastAsia="Arial"/>
                <w:noProof/>
                <w:spacing w:val="-1"/>
              </w:rPr>
              <w:t>traitement</w:t>
            </w:r>
            <w:r w:rsidR="00E441BE">
              <w:rPr>
                <w:noProof/>
                <w:webHidden/>
              </w:rPr>
              <w:tab/>
            </w:r>
            <w:r w:rsidR="00E441BE">
              <w:rPr>
                <w:noProof/>
                <w:webHidden/>
              </w:rPr>
              <w:fldChar w:fldCharType="begin"/>
            </w:r>
            <w:r w:rsidR="00E441BE">
              <w:rPr>
                <w:noProof/>
                <w:webHidden/>
              </w:rPr>
              <w:instrText xml:space="preserve"> PAGEREF _Toc92900977 \h </w:instrText>
            </w:r>
            <w:r w:rsidR="00E441BE">
              <w:rPr>
                <w:noProof/>
                <w:webHidden/>
              </w:rPr>
            </w:r>
            <w:r w:rsidR="00E441BE">
              <w:rPr>
                <w:noProof/>
                <w:webHidden/>
              </w:rPr>
              <w:fldChar w:fldCharType="separate"/>
            </w:r>
            <w:r w:rsidR="0010071E">
              <w:rPr>
                <w:noProof/>
                <w:webHidden/>
              </w:rPr>
              <w:t>22</w:t>
            </w:r>
            <w:r w:rsidR="00E441BE">
              <w:rPr>
                <w:noProof/>
                <w:webHidden/>
              </w:rPr>
              <w:fldChar w:fldCharType="end"/>
            </w:r>
          </w:hyperlink>
        </w:p>
        <w:p w14:paraId="2FCFADFF" w14:textId="77777777" w:rsidR="00E441BE" w:rsidRDefault="00BC3086">
          <w:pPr>
            <w:pStyle w:val="TM2"/>
            <w:rPr>
              <w:rFonts w:asciiTheme="minorHAnsi" w:eastAsiaTheme="minorEastAsia" w:hAnsiTheme="minorHAnsi" w:cstheme="minorBidi"/>
              <w:noProof/>
              <w:sz w:val="22"/>
              <w:szCs w:val="22"/>
              <w:lang w:eastAsia="fr-FR"/>
            </w:rPr>
          </w:pPr>
          <w:hyperlink w:anchor="_Toc92900978" w:history="1">
            <w:r w:rsidR="00E441BE" w:rsidRPr="008803CD">
              <w:rPr>
                <w:rStyle w:val="Lienhypertexte"/>
                <w:bCs/>
                <w:noProof/>
              </w:rPr>
              <w:t>5.4</w:t>
            </w:r>
            <w:r w:rsidR="00E441BE">
              <w:rPr>
                <w:rFonts w:asciiTheme="minorHAnsi" w:eastAsiaTheme="minorEastAsia" w:hAnsiTheme="minorHAnsi" w:cstheme="minorBidi"/>
                <w:noProof/>
                <w:sz w:val="22"/>
                <w:szCs w:val="22"/>
                <w:lang w:eastAsia="fr-FR"/>
              </w:rPr>
              <w:tab/>
            </w:r>
            <w:r w:rsidR="00E441BE" w:rsidRPr="008803CD">
              <w:rPr>
                <w:rStyle w:val="Lienhypertexte"/>
                <w:noProof/>
                <w:spacing w:val="-1"/>
              </w:rPr>
              <w:t>Annexe</w:t>
            </w:r>
            <w:r w:rsidR="00E441BE" w:rsidRPr="008803CD">
              <w:rPr>
                <w:rStyle w:val="Lienhypertexte"/>
                <w:noProof/>
              </w:rPr>
              <w:t xml:space="preserve"> B4</w:t>
            </w:r>
            <w:r w:rsidR="00E441BE" w:rsidRPr="008803CD">
              <w:rPr>
                <w:rStyle w:val="Lienhypertexte"/>
                <w:noProof/>
                <w:spacing w:val="1"/>
              </w:rPr>
              <w:t xml:space="preserve"> </w:t>
            </w:r>
            <w:r w:rsidR="00E441BE" w:rsidRPr="008803CD">
              <w:rPr>
                <w:rStyle w:val="Lienhypertexte"/>
                <w:rFonts w:eastAsia="Arial"/>
                <w:noProof/>
              </w:rPr>
              <w:t>:</w:t>
            </w:r>
            <w:r w:rsidR="00E441BE" w:rsidRPr="008803CD">
              <w:rPr>
                <w:rStyle w:val="Lienhypertexte"/>
                <w:rFonts w:eastAsia="Arial"/>
                <w:noProof/>
                <w:spacing w:val="-2"/>
              </w:rPr>
              <w:t xml:space="preserve"> </w:t>
            </w:r>
            <w:r w:rsidR="00E441BE" w:rsidRPr="008803CD">
              <w:rPr>
                <w:rStyle w:val="Lienhypertexte"/>
                <w:rFonts w:eastAsia="Arial"/>
                <w:noProof/>
                <w:spacing w:val="-1"/>
              </w:rPr>
              <w:t>Fiche</w:t>
            </w:r>
            <w:r w:rsidR="00E441BE" w:rsidRPr="008803CD">
              <w:rPr>
                <w:rStyle w:val="Lienhypertexte"/>
                <w:rFonts w:eastAsia="Arial"/>
                <w:noProof/>
                <w:spacing w:val="-2"/>
              </w:rPr>
              <w:t xml:space="preserve"> </w:t>
            </w:r>
            <w:r w:rsidR="00E441BE" w:rsidRPr="008803CD">
              <w:rPr>
                <w:rStyle w:val="Lienhypertexte"/>
                <w:rFonts w:eastAsia="Arial"/>
                <w:noProof/>
                <w:spacing w:val="-1"/>
              </w:rPr>
              <w:t>de</w:t>
            </w:r>
            <w:r w:rsidR="00E441BE" w:rsidRPr="008803CD">
              <w:rPr>
                <w:rStyle w:val="Lienhypertexte"/>
                <w:rFonts w:eastAsia="Arial"/>
                <w:noProof/>
                <w:spacing w:val="1"/>
              </w:rPr>
              <w:t xml:space="preserve"> </w:t>
            </w:r>
            <w:r w:rsidR="00E441BE" w:rsidRPr="008803CD">
              <w:rPr>
                <w:rStyle w:val="Lienhypertexte"/>
                <w:rFonts w:eastAsia="Arial"/>
                <w:noProof/>
                <w:spacing w:val="-1"/>
              </w:rPr>
              <w:t>déclaration d’effet indésirable</w:t>
            </w:r>
            <w:r w:rsidR="00E441BE">
              <w:rPr>
                <w:noProof/>
                <w:webHidden/>
              </w:rPr>
              <w:tab/>
            </w:r>
            <w:r w:rsidR="00E441BE">
              <w:rPr>
                <w:noProof/>
                <w:webHidden/>
              </w:rPr>
              <w:fldChar w:fldCharType="begin"/>
            </w:r>
            <w:r w:rsidR="00E441BE">
              <w:rPr>
                <w:noProof/>
                <w:webHidden/>
              </w:rPr>
              <w:instrText xml:space="preserve"> PAGEREF _Toc92900978 \h </w:instrText>
            </w:r>
            <w:r w:rsidR="00E441BE">
              <w:rPr>
                <w:noProof/>
                <w:webHidden/>
              </w:rPr>
            </w:r>
            <w:r w:rsidR="00E441BE">
              <w:rPr>
                <w:noProof/>
                <w:webHidden/>
              </w:rPr>
              <w:fldChar w:fldCharType="separate"/>
            </w:r>
            <w:r w:rsidR="0010071E">
              <w:rPr>
                <w:noProof/>
                <w:webHidden/>
              </w:rPr>
              <w:t>23</w:t>
            </w:r>
            <w:r w:rsidR="00E441BE">
              <w:rPr>
                <w:noProof/>
                <w:webHidden/>
              </w:rPr>
              <w:fldChar w:fldCharType="end"/>
            </w:r>
          </w:hyperlink>
        </w:p>
        <w:p w14:paraId="4D52DC37" w14:textId="51E486C5" w:rsidR="00E441BE" w:rsidRDefault="00BC3086">
          <w:pPr>
            <w:pStyle w:val="TM2"/>
            <w:rPr>
              <w:rFonts w:asciiTheme="minorHAnsi" w:eastAsiaTheme="minorEastAsia" w:hAnsiTheme="minorHAnsi" w:cstheme="minorBidi"/>
              <w:noProof/>
              <w:sz w:val="22"/>
              <w:szCs w:val="22"/>
              <w:lang w:eastAsia="fr-FR"/>
            </w:rPr>
          </w:pPr>
          <w:hyperlink w:anchor="_Toc92900979" w:history="1">
            <w:r w:rsidR="00E441BE" w:rsidRPr="008803CD">
              <w:rPr>
                <w:rStyle w:val="Lienhypertexte"/>
                <w:bCs/>
                <w:noProof/>
              </w:rPr>
              <w:t>5.5</w:t>
            </w:r>
            <w:r w:rsidR="00E441BE">
              <w:rPr>
                <w:rFonts w:asciiTheme="minorHAnsi" w:eastAsiaTheme="minorEastAsia" w:hAnsiTheme="minorHAnsi" w:cstheme="minorBidi"/>
                <w:noProof/>
                <w:sz w:val="22"/>
                <w:szCs w:val="22"/>
                <w:lang w:eastAsia="fr-FR"/>
              </w:rPr>
              <w:tab/>
            </w:r>
            <w:r w:rsidR="00E441BE" w:rsidRPr="008803CD">
              <w:rPr>
                <w:rStyle w:val="Lienhypertexte"/>
                <w:noProof/>
                <w:spacing w:val="-1"/>
              </w:rPr>
              <w:t>Annexe</w:t>
            </w:r>
            <w:r w:rsidR="00E441BE" w:rsidRPr="008803CD">
              <w:rPr>
                <w:rStyle w:val="Lienhypertexte"/>
                <w:noProof/>
              </w:rPr>
              <w:t xml:space="preserve"> B5</w:t>
            </w:r>
            <w:r w:rsidR="00E441BE" w:rsidRPr="008803CD">
              <w:rPr>
                <w:rStyle w:val="Lienhypertexte"/>
                <w:noProof/>
                <w:spacing w:val="1"/>
              </w:rPr>
              <w:t xml:space="preserve"> </w:t>
            </w:r>
            <w:r w:rsidR="00E441BE" w:rsidRPr="008803CD">
              <w:rPr>
                <w:rStyle w:val="Lienhypertexte"/>
                <w:noProof/>
              </w:rPr>
              <w:t>:</w:t>
            </w:r>
            <w:r w:rsidR="00E441BE" w:rsidRPr="008803CD">
              <w:rPr>
                <w:rStyle w:val="Lienhypertexte"/>
                <w:noProof/>
                <w:spacing w:val="-2"/>
              </w:rPr>
              <w:t xml:space="preserve"> </w:t>
            </w:r>
            <w:r w:rsidR="00E441BE" w:rsidRPr="008803CD">
              <w:rPr>
                <w:rStyle w:val="Lienhypertexte"/>
                <w:noProof/>
                <w:spacing w:val="-1"/>
              </w:rPr>
              <w:t>Fiche</w:t>
            </w:r>
            <w:r w:rsidR="00E441BE" w:rsidRPr="008803CD">
              <w:rPr>
                <w:rStyle w:val="Lienhypertexte"/>
                <w:noProof/>
                <w:spacing w:val="-2"/>
              </w:rPr>
              <w:t xml:space="preserve"> </w:t>
            </w:r>
            <w:r w:rsidR="00E441BE" w:rsidRPr="008803CD">
              <w:rPr>
                <w:rStyle w:val="Lienhypertexte"/>
                <w:noProof/>
                <w:spacing w:val="-1"/>
              </w:rPr>
              <w:t>de</w:t>
            </w:r>
            <w:r w:rsidR="00E441BE" w:rsidRPr="008803CD">
              <w:rPr>
                <w:rStyle w:val="Lienhypertexte"/>
                <w:noProof/>
                <w:spacing w:val="1"/>
              </w:rPr>
              <w:t xml:space="preserve"> </w:t>
            </w:r>
            <w:r w:rsidR="00E441BE" w:rsidRPr="008803CD">
              <w:rPr>
                <w:rStyle w:val="Lienhypertexte"/>
                <w:noProof/>
                <w:spacing w:val="-1"/>
              </w:rPr>
              <w:t>signalement</w:t>
            </w:r>
            <w:r w:rsidR="00E441BE" w:rsidRPr="008803CD">
              <w:rPr>
                <w:rStyle w:val="Lienhypertexte"/>
                <w:noProof/>
                <w:spacing w:val="-2"/>
              </w:rPr>
              <w:t xml:space="preserve"> de</w:t>
            </w:r>
            <w:r w:rsidR="00E441BE" w:rsidRPr="008803CD">
              <w:rPr>
                <w:rStyle w:val="Lienhypertexte"/>
                <w:noProof/>
                <w:spacing w:val="1"/>
              </w:rPr>
              <w:t xml:space="preserve"> </w:t>
            </w:r>
            <w:r w:rsidR="00E441BE" w:rsidRPr="008803CD">
              <w:rPr>
                <w:rStyle w:val="Lienhypertexte"/>
                <w:noProof/>
                <w:spacing w:val="-1"/>
              </w:rPr>
              <w:t>grossesse</w:t>
            </w:r>
            <w:r w:rsidR="00E441BE">
              <w:rPr>
                <w:noProof/>
                <w:webHidden/>
              </w:rPr>
              <w:tab/>
            </w:r>
            <w:r w:rsidR="00E441BE">
              <w:rPr>
                <w:noProof/>
                <w:webHidden/>
              </w:rPr>
              <w:fldChar w:fldCharType="begin"/>
            </w:r>
            <w:r w:rsidR="00E441BE">
              <w:rPr>
                <w:noProof/>
                <w:webHidden/>
              </w:rPr>
              <w:instrText xml:space="preserve"> PAGEREF _Toc92900979 \h </w:instrText>
            </w:r>
            <w:r w:rsidR="00E441BE">
              <w:rPr>
                <w:noProof/>
                <w:webHidden/>
              </w:rPr>
            </w:r>
            <w:r w:rsidR="00E441BE">
              <w:rPr>
                <w:noProof/>
                <w:webHidden/>
              </w:rPr>
              <w:fldChar w:fldCharType="separate"/>
            </w:r>
            <w:r w:rsidR="0010071E">
              <w:rPr>
                <w:b/>
                <w:bCs/>
                <w:noProof/>
                <w:webHidden/>
              </w:rPr>
              <w:t>.</w:t>
            </w:r>
            <w:r w:rsidR="00E441BE">
              <w:rPr>
                <w:noProof/>
                <w:webHidden/>
              </w:rPr>
              <w:fldChar w:fldCharType="end"/>
            </w:r>
          </w:hyperlink>
          <w:r w:rsidR="00602F63">
            <w:rPr>
              <w:noProof/>
            </w:rPr>
            <w:t>26</w:t>
          </w:r>
        </w:p>
        <w:p w14:paraId="7ED6F5E1" w14:textId="77777777" w:rsidR="00843D79" w:rsidRDefault="00843D79" w:rsidP="00D27A83">
          <w:pPr>
            <w:tabs>
              <w:tab w:val="right" w:pos="8505"/>
            </w:tabs>
            <w:ind w:right="567"/>
          </w:pPr>
          <w:r>
            <w:fldChar w:fldCharType="end"/>
          </w:r>
          <w:r w:rsidR="00D27A83">
            <w:tab/>
          </w:r>
        </w:p>
      </w:sdtContent>
    </w:sdt>
    <w:p w14:paraId="17A3B905" w14:textId="77777777" w:rsidR="00843D79" w:rsidRPr="00A76D14" w:rsidRDefault="00843D79" w:rsidP="00FD7652">
      <w:pPr>
        <w:rPr>
          <w:vanish/>
          <w:specVanish/>
        </w:rPr>
      </w:pPr>
    </w:p>
    <w:p w14:paraId="7EFDA717" w14:textId="77777777" w:rsidR="00A76D14" w:rsidRDefault="00A76D14" w:rsidP="00FD7652">
      <w:r>
        <w:t xml:space="preserve"> </w:t>
      </w:r>
    </w:p>
    <w:p w14:paraId="640018FC" w14:textId="77777777" w:rsidR="00A76D14" w:rsidRDefault="00A76D14" w:rsidP="00FD7652"/>
    <w:p w14:paraId="72CB70A8" w14:textId="77777777" w:rsidR="00A76D14" w:rsidRDefault="00A76D14" w:rsidP="00FD7652"/>
    <w:p w14:paraId="01ADD991" w14:textId="77777777" w:rsidR="00A76D14" w:rsidRDefault="00A76D14" w:rsidP="00FD7652"/>
    <w:p w14:paraId="05803EF6" w14:textId="77777777" w:rsidR="00A76D14" w:rsidRDefault="00A76D14" w:rsidP="00FD7652"/>
    <w:p w14:paraId="23FC0816" w14:textId="77777777" w:rsidR="00A76D14" w:rsidRDefault="00A76D14" w:rsidP="00FD7652"/>
    <w:p w14:paraId="16CEFE9D" w14:textId="77777777" w:rsidR="00A76D14" w:rsidRDefault="00A76D14" w:rsidP="00FD7652"/>
    <w:p w14:paraId="1E0A9455" w14:textId="77777777" w:rsidR="00A76D14" w:rsidRPr="00A76D14" w:rsidRDefault="00A76D14" w:rsidP="00FD7652">
      <w:pPr>
        <w:rPr>
          <w:vanish/>
          <w:specVanish/>
        </w:rPr>
      </w:pPr>
    </w:p>
    <w:p w14:paraId="16E9410F" w14:textId="77777777" w:rsidR="00843D79" w:rsidRPr="00843D79" w:rsidRDefault="00A76D14" w:rsidP="00FD7652">
      <w:pPr>
        <w:pStyle w:val="Titre1"/>
      </w:pPr>
      <w:r>
        <w:t xml:space="preserve"> </w:t>
      </w:r>
      <w:bookmarkStart w:id="1" w:name="_Toc92900944"/>
      <w:r w:rsidR="00843D79" w:rsidRPr="00843D79">
        <w:t>INTRODUCTION</w:t>
      </w:r>
      <w:bookmarkEnd w:id="1"/>
    </w:p>
    <w:p w14:paraId="0D7192D0" w14:textId="77777777" w:rsidR="00843D79" w:rsidRDefault="00843D79" w:rsidP="00D27A83">
      <w:pPr>
        <w:pStyle w:val="Titre2"/>
      </w:pPr>
      <w:bookmarkStart w:id="2" w:name="_Toc92900945"/>
      <w:r w:rsidRPr="00843D79">
        <w:t>Le médicament</w:t>
      </w:r>
      <w:bookmarkEnd w:id="2"/>
    </w:p>
    <w:p w14:paraId="5919F3CA" w14:textId="77777777" w:rsidR="00BB2C98" w:rsidRPr="00E03175" w:rsidRDefault="00BB2C98" w:rsidP="00F415CE"/>
    <w:p w14:paraId="53AA73BF" w14:textId="77777777" w:rsidR="00BF76C6" w:rsidRDefault="00BF76C6" w:rsidP="00BF76C6">
      <w:r>
        <w:t xml:space="preserve">La substance active de MARINOL est le dronabinol, un cannabinoïde synthétique qui a des effets complexes sur le système nerveux central, MARINOL a obtenu en 1985 une autorisation de mise sur le marché  (AMM) aux Etats–Unis </w:t>
      </w:r>
    </w:p>
    <w:p w14:paraId="4D2742FF" w14:textId="77777777" w:rsidR="00BF76C6" w:rsidRDefault="00BF76C6" w:rsidP="00BF76C6">
      <w:pPr>
        <w:pStyle w:val="Paragraphedeliste"/>
      </w:pPr>
    </w:p>
    <w:p w14:paraId="76421DF4" w14:textId="77777777" w:rsidR="008847B1" w:rsidRDefault="00BF76C6" w:rsidP="00BF76C6">
      <w:pPr>
        <w:pStyle w:val="Paragraphedeliste"/>
        <w:ind w:left="0"/>
      </w:pPr>
      <w:r>
        <w:t>MARINOL ne disposant pas d’une AMM en France est disponible dans le cadre  d’Autorisation d’Accès Compassionnel (AAC) notamment dans les indications suivantes :</w:t>
      </w:r>
    </w:p>
    <w:p w14:paraId="61841A5E" w14:textId="77777777" w:rsidR="00BF76C6" w:rsidRPr="00A86DBC" w:rsidRDefault="00BF76C6" w:rsidP="00BF76C6">
      <w:pPr>
        <w:pStyle w:val="Paragraphedeliste"/>
        <w:ind w:left="0"/>
      </w:pPr>
    </w:p>
    <w:p w14:paraId="23F46463" w14:textId="77777777" w:rsidR="006A23E8" w:rsidRDefault="006A23E8" w:rsidP="00DF0463">
      <w:pPr>
        <w:pStyle w:val="Paragraphedeliste"/>
        <w:numPr>
          <w:ilvl w:val="0"/>
          <w:numId w:val="7"/>
        </w:numPr>
      </w:pPr>
      <w:r>
        <w:t>Douleurs neuropathiques centrales et périphériques</w:t>
      </w:r>
      <w:r w:rsidR="007762FB">
        <w:t>,</w:t>
      </w:r>
    </w:p>
    <w:p w14:paraId="71BBF471" w14:textId="77777777" w:rsidR="006A23E8" w:rsidRDefault="006A23E8" w:rsidP="00DF0463">
      <w:pPr>
        <w:pStyle w:val="Paragraphedeliste"/>
        <w:numPr>
          <w:ilvl w:val="0"/>
          <w:numId w:val="7"/>
        </w:numPr>
      </w:pPr>
      <w:r>
        <w:t>Après échec des traitements de première ou deuxième ligne :</w:t>
      </w:r>
    </w:p>
    <w:p w14:paraId="529D8205" w14:textId="77777777" w:rsidR="006A23E8" w:rsidRDefault="006A23E8" w:rsidP="00DF0463">
      <w:pPr>
        <w:pStyle w:val="Paragraphedeliste"/>
        <w:numPr>
          <w:ilvl w:val="1"/>
          <w:numId w:val="7"/>
        </w:numPr>
      </w:pPr>
      <w:r>
        <w:t>Antidépresseurs tricycliques : Laroxyl/Elavil (amitriptyline), Ludiomil (maprotiline), Anafranil (clomipramine), Tofranil (imipramine),</w:t>
      </w:r>
    </w:p>
    <w:p w14:paraId="7F91D41A" w14:textId="77777777" w:rsidR="006A23E8" w:rsidRDefault="006A23E8" w:rsidP="00DF0463">
      <w:pPr>
        <w:pStyle w:val="Paragraphedeliste"/>
        <w:numPr>
          <w:ilvl w:val="1"/>
          <w:numId w:val="7"/>
        </w:numPr>
      </w:pPr>
      <w:r>
        <w:t>Anti-épileptiques : Neurontin (gabapentine), Lyrica (prégabaline),</w:t>
      </w:r>
    </w:p>
    <w:p w14:paraId="1882E4EE" w14:textId="77777777" w:rsidR="006A23E8" w:rsidRDefault="006A23E8" w:rsidP="00DF0463">
      <w:pPr>
        <w:pStyle w:val="Paragraphedeliste"/>
        <w:numPr>
          <w:ilvl w:val="1"/>
          <w:numId w:val="7"/>
        </w:numPr>
      </w:pPr>
      <w:r>
        <w:t>ISRNA : Cymbalta (duloxétine),</w:t>
      </w:r>
    </w:p>
    <w:p w14:paraId="70953F1F" w14:textId="77777777" w:rsidR="006A23E8" w:rsidRDefault="006A23E8" w:rsidP="00DF0463">
      <w:pPr>
        <w:pStyle w:val="Paragraphedeliste"/>
        <w:numPr>
          <w:ilvl w:val="1"/>
          <w:numId w:val="7"/>
        </w:numPr>
      </w:pPr>
      <w:r>
        <w:t>Versatis (lidocaîne), Qutenza (capsaïcine),</w:t>
      </w:r>
    </w:p>
    <w:p w14:paraId="28A37F1A" w14:textId="77777777" w:rsidR="006A23E8" w:rsidRDefault="006A23E8" w:rsidP="00DF0463">
      <w:pPr>
        <w:pStyle w:val="Paragraphedeliste"/>
        <w:numPr>
          <w:ilvl w:val="1"/>
          <w:numId w:val="7"/>
        </w:numPr>
      </w:pPr>
      <w:r>
        <w:t>Opioïdes (par exemple tramadol).</w:t>
      </w:r>
    </w:p>
    <w:p w14:paraId="234FBF38" w14:textId="77777777" w:rsidR="006A23E8" w:rsidRDefault="006A23E8" w:rsidP="006A23E8"/>
    <w:p w14:paraId="456798B7" w14:textId="77777777" w:rsidR="00A86DBC" w:rsidRDefault="006A23E8" w:rsidP="006A23E8">
      <w:r>
        <w:t>La prescription</w:t>
      </w:r>
      <w:r w:rsidR="001859AE">
        <w:t xml:space="preserve"> est</w:t>
      </w:r>
      <w:r>
        <w:t xml:space="preserve"> réservée aux médecins exerçant dans un centre anti-douleur.</w:t>
      </w:r>
    </w:p>
    <w:p w14:paraId="325A885C" w14:textId="77777777" w:rsidR="008847B1" w:rsidRDefault="008847B1" w:rsidP="006A23E8"/>
    <w:p w14:paraId="562E1021" w14:textId="77777777" w:rsidR="006A23E8" w:rsidRDefault="006A23E8" w:rsidP="006A23E8">
      <w:r>
        <w:t xml:space="preserve">Le profil de sécurité d’une utilisation à long terme de </w:t>
      </w:r>
      <w:r w:rsidR="00736C84">
        <w:t>MARINOL</w:t>
      </w:r>
      <w:r w:rsidR="006A3850">
        <w:t xml:space="preserve"> 2,5 </w:t>
      </w:r>
      <w:r w:rsidR="00D22B71">
        <w:t>mg</w:t>
      </w:r>
      <w:r w:rsidR="00736C84">
        <w:t>, capsule molle</w:t>
      </w:r>
      <w:r w:rsidR="006A3850">
        <w:t xml:space="preserve"> </w:t>
      </w:r>
      <w:r>
        <w:t>est mal connu</w:t>
      </w:r>
      <w:r w:rsidR="0050187D">
        <w:t>. L</w:t>
      </w:r>
      <w:r>
        <w:t>ors de la décision d’initiation du traitement, il convient de tenir compte du risque de toxicité cardiovasculaire rapporté avec les cannabinoïdes, y compris chez de jeunes patients sans facteurs de risque.</w:t>
      </w:r>
    </w:p>
    <w:p w14:paraId="402DB29B" w14:textId="77777777" w:rsidR="006A23E8" w:rsidRDefault="006A23E8" w:rsidP="006A23E8"/>
    <w:p w14:paraId="3429BE60" w14:textId="77777777" w:rsidR="006A23E8" w:rsidRDefault="006A23E8" w:rsidP="006A23E8">
      <w:r>
        <w:t xml:space="preserve">Ce médicament est un stupéfiant. Les conditions de prescription et de délivrance </w:t>
      </w:r>
      <w:r w:rsidR="00BB2C98">
        <w:t xml:space="preserve">doivent </w:t>
      </w:r>
      <w:r>
        <w:t>donc respecter la réglementation des stupéfiants</w:t>
      </w:r>
      <w:r w:rsidR="00994865">
        <w:t>, notamment prescription limitée à 28 jours sur ordonnance sécurisée.</w:t>
      </w:r>
    </w:p>
    <w:p w14:paraId="40792917" w14:textId="77777777" w:rsidR="006A23E8" w:rsidRPr="00843D79" w:rsidRDefault="006A23E8" w:rsidP="006A23E8"/>
    <w:p w14:paraId="032A2463" w14:textId="77777777" w:rsidR="00843D79" w:rsidRPr="00843D79" w:rsidRDefault="00843D79" w:rsidP="00074FBE">
      <w:pPr>
        <w:pStyle w:val="Titre2"/>
      </w:pPr>
      <w:bookmarkStart w:id="3" w:name="_Toc92900946"/>
      <w:r w:rsidRPr="00843D79">
        <w:t xml:space="preserve">Autorisation </w:t>
      </w:r>
      <w:r w:rsidR="00937F3E">
        <w:t>Accès Compassionnel</w:t>
      </w:r>
      <w:bookmarkEnd w:id="3"/>
      <w:r w:rsidR="00937F3E">
        <w:t xml:space="preserve"> </w:t>
      </w:r>
    </w:p>
    <w:p w14:paraId="02C292F4" w14:textId="77777777" w:rsidR="00843D79" w:rsidRPr="00F45F8F" w:rsidRDefault="00843D79" w:rsidP="00FD7652">
      <w:pPr>
        <w:pStyle w:val="Titre3"/>
      </w:pPr>
      <w:bookmarkStart w:id="4" w:name="_Toc92900947"/>
      <w:r w:rsidRPr="00F45F8F">
        <w:t>Généralités</w:t>
      </w:r>
      <w:bookmarkEnd w:id="4"/>
    </w:p>
    <w:p w14:paraId="7D8C5BD4" w14:textId="77777777" w:rsidR="00843D79" w:rsidRPr="00843D79" w:rsidRDefault="00B7226B" w:rsidP="00FD7652">
      <w:r>
        <w:t xml:space="preserve">L’Autorisation d’Accès Compassionnel (AAC) </w:t>
      </w:r>
      <w:r w:rsidR="00843D79" w:rsidRPr="00843D79">
        <w:t>permet, avant l’obtention de l’AMM, une mise à disposition exceptionnelle de certains</w:t>
      </w:r>
      <w:r w:rsidR="00F45F8F">
        <w:t xml:space="preserve"> </w:t>
      </w:r>
      <w:r w:rsidR="00843D79" w:rsidRPr="00843D79">
        <w:t>médicaments lorsqu’ils répondent aux critères définis au I de l’article L.5121-12</w:t>
      </w:r>
      <w:r>
        <w:t>-1</w:t>
      </w:r>
      <w:r w:rsidR="00843D79" w:rsidRPr="00843D79">
        <w:t xml:space="preserve"> du Code de la Santé</w:t>
      </w:r>
      <w:r w:rsidR="00F45F8F">
        <w:t xml:space="preserve"> </w:t>
      </w:r>
      <w:r w:rsidR="00843D79" w:rsidRPr="00843D79">
        <w:t>Publique (CSP) c’est-à-dire lorsque les conditions suivantes sont réunies :</w:t>
      </w:r>
    </w:p>
    <w:p w14:paraId="0CABC5E8" w14:textId="77777777" w:rsidR="00843D79" w:rsidRPr="00F45F8F" w:rsidRDefault="00843D79" w:rsidP="00DF0463">
      <w:pPr>
        <w:pStyle w:val="Paragraphedeliste"/>
        <w:numPr>
          <w:ilvl w:val="0"/>
          <w:numId w:val="3"/>
        </w:numPr>
      </w:pPr>
      <w:r w:rsidRPr="00F45F8F">
        <w:t>Ils sont destinés à traiter des patients nommément désignés qui ne peuvent participer à une recherche</w:t>
      </w:r>
      <w:r w:rsidR="00F45F8F" w:rsidRPr="00F45F8F">
        <w:t xml:space="preserve"> </w:t>
      </w:r>
      <w:r w:rsidRPr="00F45F8F">
        <w:t>biomédicale ;</w:t>
      </w:r>
    </w:p>
    <w:p w14:paraId="34D404DD" w14:textId="77777777" w:rsidR="00843D79" w:rsidRPr="00F45F8F" w:rsidRDefault="00843D79" w:rsidP="00DF0463">
      <w:pPr>
        <w:pStyle w:val="Paragraphedeliste"/>
        <w:numPr>
          <w:ilvl w:val="0"/>
          <w:numId w:val="3"/>
        </w:numPr>
      </w:pPr>
      <w:r w:rsidRPr="00F45F8F">
        <w:t>Ils sont destinés à traiter des maladies graves</w:t>
      </w:r>
      <w:r w:rsidR="00B7226B">
        <w:t xml:space="preserve">, </w:t>
      </w:r>
      <w:r w:rsidRPr="00F45F8F">
        <w:t>rares</w:t>
      </w:r>
      <w:r w:rsidR="00B7226B">
        <w:t>, ou invalidantes</w:t>
      </w:r>
      <w:r w:rsidRPr="00F45F8F">
        <w:t xml:space="preserve"> ;</w:t>
      </w:r>
    </w:p>
    <w:p w14:paraId="44CB52E0" w14:textId="77777777" w:rsidR="00843D79" w:rsidRPr="00F45F8F" w:rsidRDefault="00843D79" w:rsidP="00DF0463">
      <w:pPr>
        <w:pStyle w:val="Paragraphedeliste"/>
        <w:numPr>
          <w:ilvl w:val="0"/>
          <w:numId w:val="3"/>
        </w:numPr>
      </w:pPr>
      <w:r w:rsidRPr="00F45F8F">
        <w:t>Il n’existe pas de traitement approprié disponible sur le marché ;</w:t>
      </w:r>
    </w:p>
    <w:p w14:paraId="473724E1" w14:textId="77777777" w:rsidR="00843D79" w:rsidRPr="00F45F8F" w:rsidRDefault="00843D79" w:rsidP="00DF0463">
      <w:pPr>
        <w:pStyle w:val="Paragraphedeliste"/>
        <w:numPr>
          <w:ilvl w:val="0"/>
          <w:numId w:val="3"/>
        </w:numPr>
      </w:pPr>
      <w:r w:rsidRPr="00F45F8F">
        <w:t>L’efficacité et la sécurité du médicament sont présumées en l’état des connaissances scientifiques ;</w:t>
      </w:r>
    </w:p>
    <w:p w14:paraId="298EACD9" w14:textId="77777777" w:rsidR="00843D79" w:rsidRPr="00F45F8F" w:rsidRDefault="00843D79" w:rsidP="00DF0463">
      <w:pPr>
        <w:pStyle w:val="Paragraphedeliste"/>
        <w:numPr>
          <w:ilvl w:val="0"/>
          <w:numId w:val="3"/>
        </w:numPr>
      </w:pPr>
      <w:r w:rsidRPr="00F45F8F">
        <w:t>Le médicament est susceptible de présenter un bénéfice réel ;</w:t>
      </w:r>
    </w:p>
    <w:p w14:paraId="6189C3E4" w14:textId="77777777" w:rsidR="00B7226B" w:rsidRDefault="00843D79" w:rsidP="00DF0463">
      <w:pPr>
        <w:pStyle w:val="Paragraphedeliste"/>
        <w:numPr>
          <w:ilvl w:val="0"/>
          <w:numId w:val="3"/>
        </w:numPr>
      </w:pPr>
      <w:r w:rsidRPr="00F45F8F">
        <w:t>La mise en œuvre du traitement ne peut pas être différée</w:t>
      </w:r>
      <w:r w:rsidR="009B3C50">
        <w:t>.</w:t>
      </w:r>
    </w:p>
    <w:p w14:paraId="7D2CF178" w14:textId="77777777" w:rsidR="00F45F8F" w:rsidRDefault="00B7226B" w:rsidP="00706FB9">
      <w:pPr>
        <w:pStyle w:val="Paragraphedeliste"/>
        <w:numPr>
          <w:ilvl w:val="0"/>
          <w:numId w:val="3"/>
        </w:numPr>
      </w:pPr>
      <w:r w:rsidRPr="00F26FA3">
        <w:t>Le laboratoire s’est engagé à déposer une demande d’accès précoce si le médicament fait l’objet d’essais cliniques dans l’indication</w:t>
      </w:r>
      <w:r w:rsidR="00401CE3">
        <w:t xml:space="preserve"> (non applicable dans le cas présent)</w:t>
      </w:r>
      <w:r w:rsidR="00CC03D6">
        <w:t> ;</w:t>
      </w:r>
      <w:r w:rsidR="00401CE3">
        <w:t xml:space="preserve"> </w:t>
      </w:r>
    </w:p>
    <w:p w14:paraId="40387B29" w14:textId="77777777" w:rsidR="009B3C50" w:rsidRDefault="009B3C50" w:rsidP="00FD7652"/>
    <w:p w14:paraId="51D9A365" w14:textId="77777777" w:rsidR="00843D79" w:rsidRDefault="00843D79" w:rsidP="00FD7652">
      <w:r w:rsidRPr="00843D79">
        <w:t>L’</w:t>
      </w:r>
      <w:r w:rsidR="00052C51">
        <w:t>AAC</w:t>
      </w:r>
      <w:r w:rsidRPr="00843D79">
        <w:t xml:space="preserve"> est autorisée, pour une durée limitée, par l’ANSM, à la demande du médecin prescripteur et</w:t>
      </w:r>
      <w:r w:rsidR="00F45F8F">
        <w:t xml:space="preserve"> </w:t>
      </w:r>
      <w:r w:rsidRPr="00843D79">
        <w:t>est subordonnée à la mise en place d’un protocole d’utilisation thérapeutique et de recueil d’informations.</w:t>
      </w:r>
    </w:p>
    <w:p w14:paraId="255E28D1" w14:textId="77777777" w:rsidR="00F45F8F" w:rsidRPr="00843D79" w:rsidRDefault="00F45F8F" w:rsidP="00FD7652"/>
    <w:p w14:paraId="2850AC93" w14:textId="77777777" w:rsidR="00843D79" w:rsidRDefault="00B7226B" w:rsidP="00FD7652">
      <w:r w:rsidRPr="00843D79">
        <w:t>L’A</w:t>
      </w:r>
      <w:r>
        <w:t>AC</w:t>
      </w:r>
      <w:r w:rsidR="00843D79" w:rsidRPr="00843D79">
        <w:t>, contrairement à un essai clinique, n’a pas pour objectif d’apporter une réponse sur l’efficacité du</w:t>
      </w:r>
      <w:r w:rsidR="00F45F8F">
        <w:t xml:space="preserve"> </w:t>
      </w:r>
      <w:r w:rsidR="00843D79" w:rsidRPr="00843D79">
        <w:t>médicament mais de traiter des patients</w:t>
      </w:r>
      <w:r w:rsidR="004A7917">
        <w:t xml:space="preserve"> en impasse thérapeutique</w:t>
      </w:r>
      <w:r w:rsidR="00843D79" w:rsidRPr="00843D79">
        <w:t>.</w:t>
      </w:r>
    </w:p>
    <w:p w14:paraId="39F9444A" w14:textId="77777777" w:rsidR="00F45F8F" w:rsidRPr="00843D79" w:rsidRDefault="00F45F8F" w:rsidP="00FD7652"/>
    <w:p w14:paraId="2ABDB043" w14:textId="77777777" w:rsidR="00843D79" w:rsidRDefault="00B7226B" w:rsidP="00FD7652">
      <w:r w:rsidRPr="00843D79">
        <w:t>L’A</w:t>
      </w:r>
      <w:r>
        <w:t>AC</w:t>
      </w:r>
      <w:r w:rsidRPr="00843D79">
        <w:t xml:space="preserve"> </w:t>
      </w:r>
      <w:r w:rsidR="00843D79" w:rsidRPr="00843D79">
        <w:t>peut être suspendue ou retirée si les conditions prévues ci-dessus ne sont plus remplies, ou pour des</w:t>
      </w:r>
      <w:r w:rsidR="00F45F8F">
        <w:t xml:space="preserve"> </w:t>
      </w:r>
      <w:r w:rsidR="00843D79" w:rsidRPr="00843D79">
        <w:t>motifs de santé publique.</w:t>
      </w:r>
    </w:p>
    <w:p w14:paraId="4A1FCAF6" w14:textId="77777777" w:rsidR="009B3C50" w:rsidRDefault="009B3C50" w:rsidP="009C7EAE">
      <w:pPr>
        <w:spacing w:after="160" w:line="259" w:lineRule="auto"/>
        <w:jc w:val="left"/>
      </w:pPr>
    </w:p>
    <w:p w14:paraId="40BA2A4A" w14:textId="77777777" w:rsidR="00D46F73" w:rsidRDefault="00D46F73" w:rsidP="009C7EAE">
      <w:pPr>
        <w:spacing w:after="160" w:line="259" w:lineRule="auto"/>
        <w:jc w:val="left"/>
        <w:rPr>
          <w:b/>
          <w:bCs/>
          <w:i/>
          <w:iCs/>
        </w:rPr>
      </w:pPr>
    </w:p>
    <w:p w14:paraId="40F53A71" w14:textId="77777777" w:rsidR="00843D79" w:rsidRPr="009B3C50" w:rsidRDefault="00843D79" w:rsidP="009C7EAE">
      <w:pPr>
        <w:spacing w:after="160" w:line="259" w:lineRule="auto"/>
        <w:jc w:val="left"/>
        <w:rPr>
          <w:b/>
          <w:bCs/>
          <w:i/>
          <w:iCs/>
        </w:rPr>
      </w:pPr>
      <w:r w:rsidRPr="009B3C50">
        <w:rPr>
          <w:b/>
          <w:bCs/>
          <w:i/>
          <w:iCs/>
        </w:rPr>
        <w:t xml:space="preserve">Le protocole d’utilisation thérapeutique et de recueil </w:t>
      </w:r>
      <w:r w:rsidR="004A7917" w:rsidRPr="009B3C50">
        <w:rPr>
          <w:b/>
          <w:bCs/>
          <w:i/>
          <w:iCs/>
        </w:rPr>
        <w:t xml:space="preserve">de données </w:t>
      </w:r>
      <w:r w:rsidRPr="009B3C50">
        <w:rPr>
          <w:b/>
          <w:bCs/>
          <w:i/>
          <w:iCs/>
        </w:rPr>
        <w:t>(PUT</w:t>
      </w:r>
      <w:r w:rsidR="004A7917" w:rsidRPr="009B3C50">
        <w:rPr>
          <w:b/>
          <w:bCs/>
          <w:i/>
          <w:iCs/>
        </w:rPr>
        <w:t>-RD</w:t>
      </w:r>
      <w:r w:rsidRPr="009B3C50">
        <w:rPr>
          <w:b/>
          <w:bCs/>
          <w:i/>
          <w:iCs/>
        </w:rPr>
        <w:t>)</w:t>
      </w:r>
    </w:p>
    <w:p w14:paraId="1ACFC790" w14:textId="77777777" w:rsidR="00BB2C98" w:rsidRDefault="00843D79" w:rsidP="00FD7652">
      <w:r w:rsidRPr="00843D79">
        <w:t>Ce médicament ne bénéficiant pas d’une AMM en France, son utilisation est soumise à une procédure de</w:t>
      </w:r>
      <w:r w:rsidR="00F45F8F">
        <w:t xml:space="preserve"> </w:t>
      </w:r>
      <w:r w:rsidRPr="00843D79">
        <w:t>surveillance étroite de la part de l’ANSM notamment en matière de pharmacovigilance. C’est pourquoi cette</w:t>
      </w:r>
      <w:r w:rsidR="00F45F8F">
        <w:t xml:space="preserve"> </w:t>
      </w:r>
      <w:r w:rsidR="00052C51">
        <w:t>AAC</w:t>
      </w:r>
      <w:r w:rsidRPr="00843D79">
        <w:t xml:space="preserve"> est accompagnée d’un protocole d’utilisation thérapeutique et de recueil d’informations, établi</w:t>
      </w:r>
      <w:r w:rsidR="00F45F8F">
        <w:t xml:space="preserve"> </w:t>
      </w:r>
      <w:r w:rsidRPr="00843D79">
        <w:t xml:space="preserve">par l’ANSM en concertation avec </w:t>
      </w:r>
      <w:r w:rsidR="006C14D0">
        <w:t>INTSEL CHIMOS</w:t>
      </w:r>
      <w:r w:rsidRPr="00843D79">
        <w:t xml:space="preserve">. </w:t>
      </w:r>
    </w:p>
    <w:p w14:paraId="30278FDE" w14:textId="77777777" w:rsidR="009B3C50" w:rsidRDefault="009B3C50" w:rsidP="00FD7652"/>
    <w:p w14:paraId="78C70618" w14:textId="77777777" w:rsidR="00843D79" w:rsidRPr="00843D79" w:rsidRDefault="00843D79" w:rsidP="00FD7652">
      <w:r w:rsidRPr="00843D79">
        <w:t>Le protocole décrit :</w:t>
      </w:r>
    </w:p>
    <w:p w14:paraId="0641CDBE" w14:textId="77777777" w:rsidR="00F45F8F" w:rsidRDefault="00F45F8F" w:rsidP="00FD7652"/>
    <w:p w14:paraId="257EB1CA" w14:textId="77777777" w:rsidR="00843D79" w:rsidRPr="00843D79" w:rsidRDefault="00843D79" w:rsidP="00FD7652">
      <w:r w:rsidRPr="00843D79">
        <w:t>1</w:t>
      </w:r>
      <w:r w:rsidR="00C42335">
        <w:t>.</w:t>
      </w:r>
      <w:r w:rsidRPr="00843D79">
        <w:t xml:space="preserve"> Le suivi et la surveillance des patients traités : tous les patients recevant le traitement dans le cadre de cette</w:t>
      </w:r>
      <w:r w:rsidR="00F45F8F">
        <w:t xml:space="preserve"> </w:t>
      </w:r>
      <w:r w:rsidR="00F55B72" w:rsidRPr="00843D79">
        <w:t>A</w:t>
      </w:r>
      <w:r w:rsidR="00F55B72">
        <w:t>AC</w:t>
      </w:r>
      <w:r w:rsidR="00F55B72" w:rsidRPr="00843D79">
        <w:t xml:space="preserve"> </w:t>
      </w:r>
      <w:r w:rsidRPr="00843D79">
        <w:t>sont suivis et surveillés selon les modalités décrites par le protocole. L’ensemble des données de</w:t>
      </w:r>
      <w:r w:rsidR="00E60C9D">
        <w:t xml:space="preserve"> </w:t>
      </w:r>
      <w:r w:rsidRPr="00843D79">
        <w:t xml:space="preserve">surveillance collectées par les prescripteurs sont recueillies et analysées par le laboratoire </w:t>
      </w:r>
      <w:r w:rsidR="006C14D0">
        <w:t>INTSEL CHIMOS</w:t>
      </w:r>
      <w:r w:rsidRPr="00843D79">
        <w:t xml:space="preserve"> </w:t>
      </w:r>
      <w:r w:rsidR="00D83E00">
        <w:t xml:space="preserve">via EURAXI </w:t>
      </w:r>
      <w:r w:rsidRPr="00843D79">
        <w:t>et</w:t>
      </w:r>
      <w:r w:rsidR="00F45F8F">
        <w:t xml:space="preserve"> </w:t>
      </w:r>
      <w:r w:rsidRPr="00843D79">
        <w:t>transmises à l’ANSM selon une périodicité qu’elle fixe.</w:t>
      </w:r>
    </w:p>
    <w:p w14:paraId="08775BF7" w14:textId="77777777" w:rsidR="00F45F8F" w:rsidRDefault="00F45F8F" w:rsidP="00FD7652"/>
    <w:p w14:paraId="660FD471" w14:textId="77777777" w:rsidR="00843D79" w:rsidRPr="00843D79" w:rsidRDefault="00D83E00" w:rsidP="00FD7652">
      <w:r>
        <w:t>ALKEM Laboratoires Limited</w:t>
      </w:r>
      <w:r w:rsidR="00843D79" w:rsidRPr="00843D79">
        <w:t xml:space="preserve"> a l’obligation de transmettre à l’ANSM, tous les </w:t>
      </w:r>
      <w:r w:rsidR="00022653">
        <w:t>12</w:t>
      </w:r>
      <w:r w:rsidR="00843D79" w:rsidRPr="00843D79">
        <w:t xml:space="preserve"> mois</w:t>
      </w:r>
      <w:r w:rsidR="00A369B1">
        <w:t>,</w:t>
      </w:r>
      <w:r w:rsidR="00843D79" w:rsidRPr="00843D79">
        <w:t xml:space="preserve"> un rapport de synthèse sur cette </w:t>
      </w:r>
      <w:r w:rsidR="004A7917" w:rsidRPr="00843D79">
        <w:t>A</w:t>
      </w:r>
      <w:r w:rsidR="004A7917">
        <w:t>AC</w:t>
      </w:r>
      <w:r w:rsidR="00A369B1">
        <w:t xml:space="preserve"> </w:t>
      </w:r>
      <w:r w:rsidR="00843D79" w:rsidRPr="00843D79">
        <w:t>comportant l’ensemble des données recueillies notamment :</w:t>
      </w:r>
    </w:p>
    <w:p w14:paraId="0855D85C" w14:textId="77777777" w:rsidR="00843D79" w:rsidRPr="00843D79" w:rsidRDefault="00843D79" w:rsidP="00DF0463">
      <w:pPr>
        <w:pStyle w:val="Paragraphedeliste"/>
        <w:numPr>
          <w:ilvl w:val="0"/>
          <w:numId w:val="3"/>
        </w:numPr>
      </w:pPr>
      <w:r w:rsidRPr="00843D79">
        <w:t>Les caractéristiques des patients traités ;</w:t>
      </w:r>
    </w:p>
    <w:p w14:paraId="6059E4B6" w14:textId="77777777" w:rsidR="00843D79" w:rsidRPr="00843D79" w:rsidRDefault="00843D79" w:rsidP="00DF0463">
      <w:pPr>
        <w:pStyle w:val="Paragraphedeliste"/>
        <w:numPr>
          <w:ilvl w:val="0"/>
          <w:numId w:val="3"/>
        </w:numPr>
      </w:pPr>
      <w:r w:rsidRPr="00843D79">
        <w:t>Les modalités effectives d’utilisation du médicament ;</w:t>
      </w:r>
    </w:p>
    <w:p w14:paraId="73A80928" w14:textId="77777777" w:rsidR="00843D79" w:rsidRPr="00F45F8F" w:rsidRDefault="00843D79" w:rsidP="00DF0463">
      <w:pPr>
        <w:pStyle w:val="Paragraphedeliste"/>
        <w:numPr>
          <w:ilvl w:val="0"/>
          <w:numId w:val="3"/>
        </w:numPr>
      </w:pPr>
      <w:r w:rsidRPr="00F45F8F">
        <w:t>Les données d’efficacité et de pharmacovigilance, comprenant une synthèse de tous les effets</w:t>
      </w:r>
      <w:r w:rsidR="00F45F8F" w:rsidRPr="00F45F8F">
        <w:t xml:space="preserve"> </w:t>
      </w:r>
      <w:r w:rsidRPr="00F45F8F">
        <w:t>indésirables ainsi que toute information utile sur la tolérance du médicament recueillie en France et à</w:t>
      </w:r>
      <w:r w:rsidR="00F45F8F" w:rsidRPr="00F45F8F">
        <w:t xml:space="preserve"> </w:t>
      </w:r>
      <w:r w:rsidRPr="00F45F8F">
        <w:t>l’étranger pendant cette période, y compris les données de la littérature.</w:t>
      </w:r>
    </w:p>
    <w:p w14:paraId="10744B14" w14:textId="77777777" w:rsidR="00F45F8F" w:rsidRDefault="00F45F8F" w:rsidP="00FD7652"/>
    <w:p w14:paraId="5871085E" w14:textId="77777777" w:rsidR="00843D79" w:rsidRDefault="00843D79" w:rsidP="00FD7652">
      <w:r w:rsidRPr="00843D79">
        <w:t xml:space="preserve">Un résumé de ce rapport, validé par l’ANSM, est transmis par le laboratoire </w:t>
      </w:r>
      <w:r w:rsidR="00D83E00">
        <w:t xml:space="preserve">ALKEM Laboratoires Limited via INTSEL CHIMOS </w:t>
      </w:r>
      <w:r w:rsidRPr="00843D79">
        <w:t>aux prescripteurs et aux</w:t>
      </w:r>
      <w:r w:rsidR="00F5024D">
        <w:t xml:space="preserve"> </w:t>
      </w:r>
      <w:r w:rsidRPr="00843D79">
        <w:t>pharmaciens d’établissement de santé ayant dispensé le médicament ainsi qu’aux Centres Régionaux de Pharmacovigilance (CRPV)</w:t>
      </w:r>
      <w:r w:rsidR="00F15DBA">
        <w:t>, aux Centres d’Ev</w:t>
      </w:r>
      <w:r w:rsidR="00526E21">
        <w:t>al</w:t>
      </w:r>
      <w:r w:rsidR="00F15DBA">
        <w:t>uation et d’Information sur la Pharmacodépendance – Addictovigilance (CEIP-A)</w:t>
      </w:r>
      <w:r w:rsidRPr="00843D79">
        <w:t xml:space="preserve"> et aux Centres </w:t>
      </w:r>
      <w:r w:rsidR="009B3C50" w:rsidRPr="00843D79">
        <w:t>Anti-Poison</w:t>
      </w:r>
      <w:r w:rsidRPr="00843D79">
        <w:t xml:space="preserve"> (CAP) pour information</w:t>
      </w:r>
      <w:r w:rsidR="009B3C50">
        <w:t>,</w:t>
      </w:r>
      <w:r w:rsidRPr="00843D79">
        <w:t xml:space="preserve"> et est publié sur le site Internet</w:t>
      </w:r>
      <w:r w:rsidR="00F5024D">
        <w:t xml:space="preserve"> </w:t>
      </w:r>
      <w:r w:rsidRPr="00843D79">
        <w:t>de l’ANSM (</w:t>
      </w:r>
      <w:hyperlink r:id="rId11" w:history="1">
        <w:r w:rsidR="00F5024D" w:rsidRPr="00273319">
          <w:rPr>
            <w:rStyle w:val="Lienhypertexte"/>
          </w:rPr>
          <w:t>www.ansm.sante.fr</w:t>
        </w:r>
      </w:hyperlink>
      <w:r w:rsidRPr="00843D79">
        <w:t>).</w:t>
      </w:r>
    </w:p>
    <w:p w14:paraId="035AF0A5" w14:textId="77777777" w:rsidR="00F5024D" w:rsidRPr="00843D79" w:rsidRDefault="00F5024D" w:rsidP="00FD7652"/>
    <w:p w14:paraId="52CE8C08" w14:textId="77777777" w:rsidR="00843D79" w:rsidRDefault="00843D79" w:rsidP="00FD7652">
      <w:r w:rsidRPr="00843D79">
        <w:t>2</w:t>
      </w:r>
      <w:r w:rsidR="00C42335">
        <w:t>.</w:t>
      </w:r>
      <w:r w:rsidRPr="00843D79">
        <w:t xml:space="preserve"> </w:t>
      </w:r>
      <w:r w:rsidR="00A369B1">
        <w:t>Toute</w:t>
      </w:r>
      <w:r w:rsidR="00A369B1" w:rsidRPr="00843D79">
        <w:t xml:space="preserve"> </w:t>
      </w:r>
      <w:r w:rsidRPr="00843D79">
        <w:t>l’information pertinente sur l’utilisation de ce médicament afin d’en assurer un bon usage, avec</w:t>
      </w:r>
      <w:r w:rsidR="00F5024D">
        <w:t xml:space="preserve"> </w:t>
      </w:r>
      <w:r w:rsidRPr="00843D79">
        <w:t>notamment la note d’information destinée aux prescripteurs et les modalités d’information des patients sur le</w:t>
      </w:r>
      <w:r w:rsidR="00F5024D">
        <w:t xml:space="preserve"> </w:t>
      </w:r>
      <w:r w:rsidRPr="00843D79">
        <w:t xml:space="preserve">médicament et sur </w:t>
      </w:r>
      <w:r w:rsidR="004A7917" w:rsidRPr="00843D79">
        <w:t>l’A</w:t>
      </w:r>
      <w:r w:rsidR="004A7917">
        <w:t>AC</w:t>
      </w:r>
      <w:r w:rsidR="009B3C50">
        <w:t>.</w:t>
      </w:r>
    </w:p>
    <w:p w14:paraId="58DF018C" w14:textId="77777777" w:rsidR="00F5024D" w:rsidRPr="00843D79" w:rsidRDefault="00F5024D" w:rsidP="00FD7652"/>
    <w:p w14:paraId="7E4B2E40" w14:textId="77777777" w:rsidR="00843D79" w:rsidRDefault="00843D79" w:rsidP="00FD7652">
      <w:r w:rsidRPr="00843D79">
        <w:t>3</w:t>
      </w:r>
      <w:r w:rsidR="00C42335">
        <w:t>.</w:t>
      </w:r>
      <w:r w:rsidRPr="00843D79">
        <w:t xml:space="preserve"> </w:t>
      </w:r>
      <w:r w:rsidR="00A369B1">
        <w:t>Les</w:t>
      </w:r>
      <w:r w:rsidR="00A369B1" w:rsidRPr="00843D79">
        <w:t xml:space="preserve"> </w:t>
      </w:r>
      <w:r w:rsidRPr="00843D79">
        <w:t>modalités de dispensation du médicament et de surveillance des patients traités</w:t>
      </w:r>
      <w:r w:rsidR="009B3C50">
        <w:t>.</w:t>
      </w:r>
    </w:p>
    <w:p w14:paraId="253A37A6" w14:textId="77777777" w:rsidR="00F5024D" w:rsidRPr="00843D79" w:rsidRDefault="00F5024D" w:rsidP="00FD7652"/>
    <w:p w14:paraId="4575B272" w14:textId="77777777" w:rsidR="00843D79" w:rsidRDefault="00843D79" w:rsidP="00FD7652">
      <w:r w:rsidRPr="00843D79">
        <w:t>4</w:t>
      </w:r>
      <w:r w:rsidR="00C42335">
        <w:t>.</w:t>
      </w:r>
      <w:r w:rsidRPr="00843D79">
        <w:t xml:space="preserve"> </w:t>
      </w:r>
      <w:r w:rsidR="00A369B1">
        <w:t>Le</w:t>
      </w:r>
      <w:r w:rsidR="00A369B1" w:rsidRPr="00843D79">
        <w:t xml:space="preserve"> </w:t>
      </w:r>
      <w:r w:rsidRPr="00843D79">
        <w:t>rôle de tous les acteurs du présent dispositif.</w:t>
      </w:r>
    </w:p>
    <w:p w14:paraId="4F4BA2C5" w14:textId="77777777" w:rsidR="00F5024D" w:rsidRPr="00843D79" w:rsidRDefault="00F5024D" w:rsidP="00FD7652"/>
    <w:p w14:paraId="23B033DD" w14:textId="77777777" w:rsidR="00843D79" w:rsidRDefault="00843D79" w:rsidP="00FD7652">
      <w:r w:rsidRPr="00843D79">
        <w:t xml:space="preserve">Un exemplaire de ce protocole est remis par </w:t>
      </w:r>
      <w:r w:rsidR="009B3C50">
        <w:t>le laboratoire</w:t>
      </w:r>
      <w:r w:rsidRPr="00843D79">
        <w:t xml:space="preserve"> </w:t>
      </w:r>
      <w:r w:rsidR="00D83E00" w:rsidRPr="00D83E00">
        <w:t xml:space="preserve">ALKEM Laboratoires Limited via INTSEL CHIMOS </w:t>
      </w:r>
      <w:r w:rsidRPr="00843D79">
        <w:t>à chacun des médecins prescripteurs et pharmaciens</w:t>
      </w:r>
      <w:r w:rsidR="00F5024D">
        <w:t xml:space="preserve"> </w:t>
      </w:r>
      <w:r w:rsidRPr="00843D79">
        <w:t>d’établissements de santé qui en fait la demande ainsi qu’aux CRPV</w:t>
      </w:r>
      <w:r w:rsidR="00F15DBA">
        <w:t>, CEIP-A</w:t>
      </w:r>
      <w:r w:rsidRPr="00843D79">
        <w:t xml:space="preserve"> et aux CAP. Il est, par ailleurs, disponible</w:t>
      </w:r>
      <w:r w:rsidR="00F5024D">
        <w:t xml:space="preserve"> </w:t>
      </w:r>
      <w:r w:rsidRPr="00843D79">
        <w:t>sur le site Internet de l’ANSM (www.ansm.sante.fr).</w:t>
      </w:r>
    </w:p>
    <w:p w14:paraId="39C26606" w14:textId="77777777" w:rsidR="00F5024D" w:rsidRPr="00843D79" w:rsidRDefault="00F5024D" w:rsidP="00FD7652"/>
    <w:p w14:paraId="71D0CB9E" w14:textId="77777777" w:rsidR="00843D79" w:rsidRPr="00FD7652" w:rsidRDefault="00843D79" w:rsidP="00FD7652">
      <w:pPr>
        <w:pStyle w:val="Titre2"/>
      </w:pPr>
      <w:bookmarkStart w:id="5" w:name="_Toc92900948"/>
      <w:r w:rsidRPr="00FD7652">
        <w:t>Information des patients</w:t>
      </w:r>
      <w:bookmarkEnd w:id="5"/>
    </w:p>
    <w:p w14:paraId="72206BA0" w14:textId="77777777" w:rsidR="00843D79" w:rsidRDefault="00843D79" w:rsidP="00FD7652">
      <w:r w:rsidRPr="00843D79">
        <w:t>Préalablement à la mise en route du traitement, chaque patient, son représentant légal ou la personne de</w:t>
      </w:r>
      <w:r w:rsidR="00811B81">
        <w:t xml:space="preserve"> </w:t>
      </w:r>
      <w:r w:rsidRPr="00843D79">
        <w:t>confiance qu’il a désignée, doit être informé par le prescripteur sur le médicament et sur les modalités de la</w:t>
      </w:r>
      <w:r w:rsidR="00811B81">
        <w:t xml:space="preserve"> </w:t>
      </w:r>
      <w:r w:rsidRPr="00843D79">
        <w:t>procédure de mise à disposition exceptionnelle et de déclaration des effets indésirables. Une note d’information</w:t>
      </w:r>
      <w:r w:rsidR="00811B81">
        <w:t xml:space="preserve"> </w:t>
      </w:r>
      <w:r w:rsidRPr="00843D79">
        <w:t>destinée au patient (cf</w:t>
      </w:r>
      <w:r w:rsidR="00BE0471">
        <w:t>.</w:t>
      </w:r>
      <w:r w:rsidRPr="00843D79">
        <w:t xml:space="preserve"> annexe A) lui est remise par le médecin prescripteur avec les explications nécessaires à</w:t>
      </w:r>
      <w:r w:rsidR="00811B81">
        <w:t xml:space="preserve"> </w:t>
      </w:r>
      <w:r w:rsidRPr="00843D79">
        <w:t>sa bonne compréhension. Le patient (son représentant légal ou la personne de confiance qu’il a désignée)</w:t>
      </w:r>
      <w:r w:rsidR="00811B81">
        <w:t xml:space="preserve"> </w:t>
      </w:r>
      <w:r w:rsidRPr="00843D79">
        <w:t>devra lire cette note d’information et la montrer à tout médecin consulté.</w:t>
      </w:r>
    </w:p>
    <w:p w14:paraId="60CDC372" w14:textId="77777777" w:rsidR="00D46F73" w:rsidRDefault="00D46F73" w:rsidP="00FD7652"/>
    <w:p w14:paraId="50CFE306" w14:textId="77777777" w:rsidR="00811B81" w:rsidRPr="00843D79" w:rsidRDefault="00811B81" w:rsidP="00FD7652"/>
    <w:p w14:paraId="52454BA0" w14:textId="77777777" w:rsidR="00843D79" w:rsidRPr="00843D79" w:rsidRDefault="00843D79" w:rsidP="00FD7652">
      <w:pPr>
        <w:pStyle w:val="Titre1"/>
      </w:pPr>
      <w:bookmarkStart w:id="6" w:name="_Toc92900949"/>
      <w:r w:rsidRPr="00843D79">
        <w:t>MODALITES PRATIQUES DE PRESCRIPTION, DE DELIVRANCE</w:t>
      </w:r>
      <w:r w:rsidR="00A1536C">
        <w:t xml:space="preserve"> </w:t>
      </w:r>
      <w:r w:rsidRPr="00843D79">
        <w:t>DU MEDICAMENT ET DE SUIVI DES PATIENTS</w:t>
      </w:r>
      <w:bookmarkEnd w:id="6"/>
    </w:p>
    <w:p w14:paraId="477308EC" w14:textId="77777777" w:rsidR="009B039A" w:rsidRDefault="00843D79" w:rsidP="00E03175">
      <w:r w:rsidRPr="00843D79">
        <w:t>Dans le cadre de l’</w:t>
      </w:r>
      <w:r w:rsidR="00052C51">
        <w:t>AAC</w:t>
      </w:r>
      <w:r w:rsidRPr="00843D79">
        <w:t xml:space="preserve">, </w:t>
      </w:r>
      <w:r w:rsidR="00E03175">
        <w:t xml:space="preserve">la prescription de </w:t>
      </w:r>
      <w:r w:rsidR="006C14D0">
        <w:t>MARINOL 2,5 mg, capsule molle</w:t>
      </w:r>
      <w:r w:rsidR="006A3850">
        <w:t xml:space="preserve"> </w:t>
      </w:r>
      <w:r w:rsidRPr="00843D79">
        <w:t>est réservé</w:t>
      </w:r>
      <w:r w:rsidR="0066099B">
        <w:t>e</w:t>
      </w:r>
      <w:r w:rsidRPr="00843D79">
        <w:t xml:space="preserve"> </w:t>
      </w:r>
      <w:r w:rsidR="009B039A">
        <w:t>aux médecins exerçant dans un centre anti-douleur.</w:t>
      </w:r>
    </w:p>
    <w:p w14:paraId="232A30BC" w14:textId="77777777" w:rsidR="00E03175" w:rsidRDefault="00E03175" w:rsidP="00E03175"/>
    <w:p w14:paraId="249C5E76" w14:textId="77777777" w:rsidR="00007237" w:rsidRDefault="00843D79" w:rsidP="00FD7652">
      <w:r w:rsidRPr="00843D79">
        <w:t>Seuls les prescripteurs et</w:t>
      </w:r>
      <w:r w:rsidR="00A1536C">
        <w:t xml:space="preserve"> </w:t>
      </w:r>
      <w:r w:rsidRPr="00843D79">
        <w:t>les pharmaciens exerçant dans un établissement de santé public ou privé peuvent respectivement le</w:t>
      </w:r>
      <w:r w:rsidR="00A1536C">
        <w:t xml:space="preserve"> </w:t>
      </w:r>
      <w:r w:rsidRPr="00843D79">
        <w:t>prescrire et le dispenser.</w:t>
      </w:r>
    </w:p>
    <w:p w14:paraId="1DE09742" w14:textId="77777777" w:rsidR="00D46F73" w:rsidRDefault="00D46F73" w:rsidP="00FD7652"/>
    <w:p w14:paraId="4C176FE8" w14:textId="77777777" w:rsidR="00D46F73" w:rsidRDefault="00D46F73" w:rsidP="00FD7652"/>
    <w:p w14:paraId="3A2CE236" w14:textId="77777777" w:rsidR="00D46F73" w:rsidRDefault="00D46F73" w:rsidP="00FD7652"/>
    <w:p w14:paraId="66EEFDAB" w14:textId="77777777" w:rsidR="00D46F73" w:rsidRDefault="00D46F73" w:rsidP="00FD7652"/>
    <w:p w14:paraId="798670F8" w14:textId="77777777" w:rsidR="00D46F73" w:rsidRDefault="00D46F73" w:rsidP="00FD7652"/>
    <w:p w14:paraId="35A8D0DB" w14:textId="77777777" w:rsidR="00FD7652" w:rsidRPr="00FD7652" w:rsidRDefault="00FD7652" w:rsidP="00FD7652">
      <w:pPr>
        <w:pStyle w:val="Titre2"/>
      </w:pPr>
      <w:bookmarkStart w:id="7" w:name="_Toc92900950"/>
      <w:r w:rsidRPr="00FD7652">
        <w:t>Rôle du médecin hospitalier prescripteur</w:t>
      </w:r>
      <w:bookmarkEnd w:id="7"/>
    </w:p>
    <w:p w14:paraId="286137A7" w14:textId="77777777" w:rsidR="00FD7652" w:rsidRPr="00FD7652" w:rsidRDefault="00FD7652" w:rsidP="00FD7652">
      <w:pPr>
        <w:pStyle w:val="Titre3"/>
      </w:pPr>
      <w:bookmarkStart w:id="8" w:name="_Toc92900951"/>
      <w:r w:rsidRPr="00FD7652">
        <w:t xml:space="preserve">Formalités pour l’obtention d’une </w:t>
      </w:r>
      <w:r w:rsidR="00052C51">
        <w:t>AAC</w:t>
      </w:r>
      <w:bookmarkEnd w:id="8"/>
    </w:p>
    <w:p w14:paraId="34A0D032" w14:textId="77777777" w:rsidR="00FD7652" w:rsidRDefault="00FD7652" w:rsidP="00FD7652">
      <w:r w:rsidRPr="00FD7652">
        <w:t xml:space="preserve">1/Tout médecin hospitalier souhaitant prescrire </w:t>
      </w:r>
      <w:r w:rsidR="006C14D0">
        <w:t>MARINOL 2,5 mg, capsule molle</w:t>
      </w:r>
      <w:r w:rsidR="006A3850">
        <w:t xml:space="preserve"> </w:t>
      </w:r>
      <w:r w:rsidRPr="00FD7652">
        <w:t>doit au préalable prendre connaissance du</w:t>
      </w:r>
      <w:r>
        <w:t xml:space="preserve"> </w:t>
      </w:r>
      <w:r w:rsidRPr="00FD7652">
        <w:t>référentiel d’</w:t>
      </w:r>
      <w:r w:rsidR="0066099B">
        <w:t>AAC</w:t>
      </w:r>
      <w:r w:rsidRPr="00FD7652">
        <w:t xml:space="preserve">, </w:t>
      </w:r>
      <w:r w:rsidR="00F90F80">
        <w:t>de la notice patient</w:t>
      </w:r>
      <w:r w:rsidR="00EE1BFF">
        <w:t xml:space="preserve"> (annexe A2)</w:t>
      </w:r>
      <w:r w:rsidRPr="00FD7652">
        <w:t xml:space="preserve"> et de ce PUT</w:t>
      </w:r>
      <w:r w:rsidR="004A7917">
        <w:t>-RD (cf</w:t>
      </w:r>
      <w:r w:rsidR="00BE0471">
        <w:t>.</w:t>
      </w:r>
      <w:r w:rsidR="004A7917">
        <w:t xml:space="preserve"> site Internet ANSM)</w:t>
      </w:r>
      <w:r w:rsidR="00114E66">
        <w:t>.</w:t>
      </w:r>
      <w:r w:rsidR="004A7917">
        <w:t xml:space="preserve"> </w:t>
      </w:r>
    </w:p>
    <w:p w14:paraId="185FCF6E" w14:textId="77777777" w:rsidR="00FD7652" w:rsidRDefault="00FD7652" w:rsidP="00FD7652"/>
    <w:p w14:paraId="2EA56A75" w14:textId="77777777" w:rsidR="00961FF7" w:rsidRDefault="00E03175" w:rsidP="00FD7652">
      <w:r>
        <w:t>2/ L</w:t>
      </w:r>
      <w:r w:rsidRPr="00F415CE">
        <w:t>e médecin hospitalier adresse la demande d’</w:t>
      </w:r>
      <w:r w:rsidR="00052C51">
        <w:t>AAC</w:t>
      </w:r>
      <w:r w:rsidRPr="00F415CE">
        <w:t xml:space="preserve"> via l’application e-saturne (cf</w:t>
      </w:r>
      <w:r w:rsidR="00BE0471">
        <w:t>.</w:t>
      </w:r>
      <w:r w:rsidRPr="00F415CE">
        <w:t xml:space="preserve"> bonnes pratiques de demande </w:t>
      </w:r>
      <w:r w:rsidR="004A7917" w:rsidRPr="00F415CE">
        <w:t>d’A</w:t>
      </w:r>
      <w:r w:rsidR="004A7917">
        <w:t>AC</w:t>
      </w:r>
      <w:r w:rsidR="004A7917" w:rsidRPr="00F415CE">
        <w:t xml:space="preserve"> </w:t>
      </w:r>
      <w:r w:rsidRPr="00F415CE">
        <w:t>avec e-saturne : www.ansm.sante.fr)</w:t>
      </w:r>
      <w:r w:rsidDel="00E03175">
        <w:t xml:space="preserve"> </w:t>
      </w:r>
    </w:p>
    <w:p w14:paraId="1AF1C686" w14:textId="77777777" w:rsidR="00E03175" w:rsidRDefault="00E03175" w:rsidP="00FD7652"/>
    <w:p w14:paraId="4859C91D" w14:textId="77777777" w:rsidR="00FD7652" w:rsidRDefault="00FD7652" w:rsidP="00FD7652">
      <w:r w:rsidRPr="00FD7652">
        <w:t xml:space="preserve">3/ Après évaluation par l'ANSM, un avis favorable est mis à disposition, </w:t>
      </w:r>
      <w:r w:rsidRPr="00616A5D">
        <w:rPr>
          <w:i/>
        </w:rPr>
        <w:t>via</w:t>
      </w:r>
      <w:r w:rsidRPr="00FD7652">
        <w:t xml:space="preserve"> l'application e-saturne, du</w:t>
      </w:r>
      <w:r>
        <w:t xml:space="preserve"> </w:t>
      </w:r>
      <w:r w:rsidRPr="00FD7652">
        <w:t>prescripteur et du pharmacien mentionnant notamment les initiales du patient ainsi que le numéro</w:t>
      </w:r>
      <w:r>
        <w:t xml:space="preserve"> </w:t>
      </w:r>
      <w:r w:rsidRPr="00FD7652">
        <w:t>d’autorisation de l’</w:t>
      </w:r>
      <w:r w:rsidR="00052C51">
        <w:t>AAC</w:t>
      </w:r>
      <w:r w:rsidRPr="00FD7652">
        <w:t xml:space="preserve"> et pour une durée de traitement précise ou, le cas échéant, un avis</w:t>
      </w:r>
      <w:r>
        <w:t xml:space="preserve"> </w:t>
      </w:r>
      <w:r w:rsidRPr="00FD7652">
        <w:t>défavorable dûment motivé.</w:t>
      </w:r>
    </w:p>
    <w:p w14:paraId="37852D7C" w14:textId="77777777" w:rsidR="00FD7652" w:rsidRPr="00FD7652" w:rsidRDefault="00FD7652" w:rsidP="00FD7652"/>
    <w:p w14:paraId="0B2EC09F" w14:textId="77777777" w:rsidR="00FD7652" w:rsidRPr="00FD7652" w:rsidRDefault="00FD7652" w:rsidP="00FD7652">
      <w:pPr>
        <w:pStyle w:val="Titre3"/>
      </w:pPr>
      <w:bookmarkStart w:id="9" w:name="_Toc92900952"/>
      <w:r w:rsidRPr="00FD7652">
        <w:t>Suivi médical des patients</w:t>
      </w:r>
      <w:bookmarkEnd w:id="9"/>
    </w:p>
    <w:p w14:paraId="1BA04DAF" w14:textId="77777777" w:rsidR="00FD7652" w:rsidRPr="00FD7652" w:rsidRDefault="00FD7652" w:rsidP="00FD7652">
      <w:pPr>
        <w:pStyle w:val="Titre4"/>
      </w:pPr>
      <w:r w:rsidRPr="00FD7652">
        <w:t>2.1.2.1</w:t>
      </w:r>
      <w:r w:rsidRPr="00FD7652">
        <w:tab/>
        <w:t>Visite d’initiation de traitement</w:t>
      </w:r>
    </w:p>
    <w:p w14:paraId="6FD0F5B5" w14:textId="77777777" w:rsidR="00FD7652" w:rsidRDefault="00FD7652" w:rsidP="00FD7652">
      <w:r w:rsidRPr="00FD7652">
        <w:t>Après avoir obtenu l’avis favorable, le médecin hospitalier prescripteur planifie une visite d’initiation de</w:t>
      </w:r>
      <w:r>
        <w:t xml:space="preserve"> </w:t>
      </w:r>
      <w:r w:rsidRPr="00FD7652">
        <w:t>traitement à la date à laquelle le médicament sera disponible auprès de la pharmacie hospitalière.</w:t>
      </w:r>
    </w:p>
    <w:p w14:paraId="3E6F175E" w14:textId="77777777" w:rsidR="00FD7652" w:rsidRPr="00FD7652" w:rsidRDefault="00FD7652" w:rsidP="00FD7652"/>
    <w:p w14:paraId="46E0394E" w14:textId="77777777" w:rsidR="00FD7652" w:rsidRPr="00FD7652" w:rsidRDefault="00FD7652" w:rsidP="00FD7652">
      <w:r w:rsidRPr="00FD7652">
        <w:t>Lors de cette visite d’initiation de traitement, le médecin :</w:t>
      </w:r>
    </w:p>
    <w:p w14:paraId="23033C1B" w14:textId="77777777" w:rsidR="00616A5D" w:rsidRPr="00FD7652" w:rsidRDefault="00FD7652" w:rsidP="00DF0463">
      <w:pPr>
        <w:pStyle w:val="Paragraphedeliste"/>
        <w:numPr>
          <w:ilvl w:val="0"/>
          <w:numId w:val="4"/>
        </w:numPr>
        <w:ind w:left="284" w:hanging="142"/>
      </w:pPr>
      <w:r w:rsidRPr="00FD7652">
        <w:t>vérifie l’absence d’une contre-indication au traitement,</w:t>
      </w:r>
      <w:r w:rsidR="00E03175">
        <w:t xml:space="preserve"> </w:t>
      </w:r>
      <w:r w:rsidRPr="00FD7652">
        <w:t xml:space="preserve">vérifie qu’il n’y a pas de grossesse ou d’allaitement en cours </w:t>
      </w:r>
      <w:r w:rsidR="00114E66">
        <w:t>;</w:t>
      </w:r>
      <w:r w:rsidR="00380BDE">
        <w:t xml:space="preserve"> </w:t>
      </w:r>
      <w:r w:rsidRPr="00FD7652">
        <w:t>il fait pratiquer pour toute patiente susceptible</w:t>
      </w:r>
      <w:r w:rsidR="00E03175">
        <w:t xml:space="preserve"> </w:t>
      </w:r>
      <w:r w:rsidR="00616A5D" w:rsidRPr="00FD7652">
        <w:t xml:space="preserve">de procréer un test de grossesse dans les 7 jours précédant le début du traitement par </w:t>
      </w:r>
      <w:r w:rsidR="006C14D0">
        <w:t>MARINOL 2,5 mg, capsule molle</w:t>
      </w:r>
      <w:r w:rsidR="00380BDE">
        <w:t>,</w:t>
      </w:r>
      <w:r w:rsidR="006A3850">
        <w:t xml:space="preserve"> </w:t>
      </w:r>
    </w:p>
    <w:p w14:paraId="4E259852" w14:textId="77777777" w:rsidR="00FD7652" w:rsidRPr="00FD7652" w:rsidRDefault="00FD7652" w:rsidP="00DF0463">
      <w:pPr>
        <w:pStyle w:val="Paragraphedeliste"/>
        <w:numPr>
          <w:ilvl w:val="0"/>
          <w:numId w:val="4"/>
        </w:numPr>
        <w:ind w:left="284" w:hanging="142"/>
      </w:pPr>
      <w:r w:rsidRPr="00FD7652">
        <w:t xml:space="preserve">s’assure que le patient ne présente pas d’hypersensibilité </w:t>
      </w:r>
      <w:r w:rsidR="00194413">
        <w:t>à la</w:t>
      </w:r>
      <w:r w:rsidR="00194413" w:rsidRPr="00FD7652">
        <w:t xml:space="preserve"> </w:t>
      </w:r>
      <w:r w:rsidRPr="00FD7652">
        <w:t>substance active</w:t>
      </w:r>
      <w:r w:rsidR="00194413">
        <w:t xml:space="preserve"> ou aux excipients</w:t>
      </w:r>
      <w:r w:rsidR="00CC03D6">
        <w:t> ;</w:t>
      </w:r>
    </w:p>
    <w:p w14:paraId="13516AB1" w14:textId="77777777" w:rsidR="00FD7652" w:rsidRPr="00FD7652" w:rsidRDefault="00FD7652" w:rsidP="00DF0463">
      <w:pPr>
        <w:pStyle w:val="Paragraphedeliste"/>
        <w:numPr>
          <w:ilvl w:val="0"/>
          <w:numId w:val="4"/>
        </w:numPr>
        <w:ind w:left="284" w:hanging="142"/>
      </w:pPr>
      <w:r w:rsidRPr="00FD7652">
        <w:t>remet au patient ou à son représentant légal ou à la personne de confiance qu’il a désigné la note d’information destinée au patient (cf. Annexe A)</w:t>
      </w:r>
      <w:r w:rsidR="00CC03D6">
        <w:t> ;</w:t>
      </w:r>
    </w:p>
    <w:p w14:paraId="3576C72B" w14:textId="77777777" w:rsidR="00FD7652" w:rsidRPr="00FD7652" w:rsidRDefault="00FD7652" w:rsidP="00DF0463">
      <w:pPr>
        <w:pStyle w:val="Paragraphedeliste"/>
        <w:numPr>
          <w:ilvl w:val="0"/>
          <w:numId w:val="4"/>
        </w:numPr>
        <w:ind w:left="284" w:hanging="142"/>
      </w:pPr>
      <w:r w:rsidRPr="00FD7652">
        <w:t>explique le traitement au patient (ou à son représentant légal ou la personne de confiance), ses effets indésirables et s’assure de la bonne compréhension de ces informations</w:t>
      </w:r>
      <w:r w:rsidR="00CC03D6">
        <w:t> ;</w:t>
      </w:r>
    </w:p>
    <w:p w14:paraId="28C37F4F" w14:textId="77777777" w:rsidR="00FD7652" w:rsidRDefault="00FD7652" w:rsidP="00DF0463">
      <w:pPr>
        <w:pStyle w:val="Paragraphedeliste"/>
        <w:numPr>
          <w:ilvl w:val="0"/>
          <w:numId w:val="4"/>
        </w:numPr>
        <w:ind w:left="284" w:hanging="142"/>
      </w:pPr>
      <w:r w:rsidRPr="00FD7652">
        <w:t xml:space="preserve">établit une ordonnance </w:t>
      </w:r>
      <w:r w:rsidR="00194413">
        <w:t xml:space="preserve">sécurisée </w:t>
      </w:r>
      <w:r w:rsidRPr="00FD7652">
        <w:t xml:space="preserve">de </w:t>
      </w:r>
      <w:r w:rsidR="006C14D0">
        <w:t>MARINOL 2,5 mg, capsule molle</w:t>
      </w:r>
      <w:r w:rsidR="009B3C50" w:rsidRPr="00FD7652">
        <w:t xml:space="preserve"> </w:t>
      </w:r>
      <w:r w:rsidRPr="00FD7652">
        <w:t>et informe, si possible, le médecin traitant du patient</w:t>
      </w:r>
      <w:r w:rsidR="00CC03D6">
        <w:t> ;</w:t>
      </w:r>
    </w:p>
    <w:p w14:paraId="6EF7C680" w14:textId="77777777" w:rsidR="00F55B72" w:rsidRDefault="00F55B72" w:rsidP="000C4634">
      <w:pPr>
        <w:pStyle w:val="Paragraphedeliste"/>
        <w:numPr>
          <w:ilvl w:val="0"/>
          <w:numId w:val="4"/>
        </w:numPr>
      </w:pPr>
      <w:r>
        <w:t xml:space="preserve">complète </w:t>
      </w:r>
      <w:r w:rsidR="00B24CBA">
        <w:t>la fiche d’accès au traitement (cf</w:t>
      </w:r>
      <w:r w:rsidR="00BE0471">
        <w:t>.</w:t>
      </w:r>
      <w:r w:rsidR="00B24CBA">
        <w:t xml:space="preserve"> annexes B)</w:t>
      </w:r>
      <w:r w:rsidR="000C4634">
        <w:t xml:space="preserve"> </w:t>
      </w:r>
      <w:r w:rsidR="000C4634" w:rsidRPr="000C4634">
        <w:t>et la transmet au pharmacien de l’établissement qui l’envoie à INTSEL CHIMOS.</w:t>
      </w:r>
    </w:p>
    <w:p w14:paraId="3286FD4F" w14:textId="77777777" w:rsidR="00FD7652" w:rsidRPr="00FD7652" w:rsidRDefault="00FD7652" w:rsidP="00FD7652">
      <w:pPr>
        <w:pStyle w:val="Paragraphedeliste"/>
      </w:pPr>
    </w:p>
    <w:p w14:paraId="7FB08D3F" w14:textId="77777777" w:rsidR="00FD7652" w:rsidRPr="00FD7652" w:rsidRDefault="00FD7652" w:rsidP="00FD7652">
      <w:pPr>
        <w:pStyle w:val="Titre4"/>
      </w:pPr>
      <w:r w:rsidRPr="00FD7652">
        <w:t>2.1.2.2 Visites de suivi</w:t>
      </w:r>
    </w:p>
    <w:p w14:paraId="3327AA04" w14:textId="77777777" w:rsidR="00B24CBA" w:rsidRDefault="00FD7652" w:rsidP="00805AE6">
      <w:r>
        <w:t>A</w:t>
      </w:r>
      <w:r w:rsidRPr="00FD7652">
        <w:t xml:space="preserve"> échéance de l’</w:t>
      </w:r>
      <w:r w:rsidR="00052C51">
        <w:t>AAC</w:t>
      </w:r>
      <w:r w:rsidRPr="00FD7652">
        <w:t>, si le médecin prescripteur désire poursuivre le traitement, il devra</w:t>
      </w:r>
      <w:r w:rsidR="00B24CBA">
        <w:t> :</w:t>
      </w:r>
    </w:p>
    <w:p w14:paraId="13B2264F" w14:textId="77777777" w:rsidR="00FD7652" w:rsidRDefault="00FD7652" w:rsidP="00DF0463">
      <w:pPr>
        <w:pStyle w:val="Paragraphedeliste"/>
        <w:numPr>
          <w:ilvl w:val="0"/>
          <w:numId w:val="4"/>
        </w:numPr>
        <w:ind w:left="284" w:hanging="142"/>
      </w:pPr>
      <w:r w:rsidRPr="00FD7652">
        <w:t>soumettre à nouveau une demande d’</w:t>
      </w:r>
      <w:r w:rsidR="00052C51">
        <w:t>AAC</w:t>
      </w:r>
      <w:r w:rsidRPr="00FD7652">
        <w:t xml:space="preserve"> selon les mêmes modalités que la demande initiale</w:t>
      </w:r>
      <w:r w:rsidR="00CC03D6">
        <w:t> ;</w:t>
      </w:r>
    </w:p>
    <w:p w14:paraId="347469C9" w14:textId="77777777" w:rsidR="00B24CBA" w:rsidRPr="00FD7652" w:rsidRDefault="00B24CBA" w:rsidP="00DF0463">
      <w:pPr>
        <w:pStyle w:val="Paragraphedeliste"/>
        <w:numPr>
          <w:ilvl w:val="0"/>
          <w:numId w:val="4"/>
        </w:numPr>
        <w:ind w:left="284" w:hanging="142"/>
      </w:pPr>
      <w:r w:rsidRPr="00805AE6">
        <w:t>compléter la</w:t>
      </w:r>
      <w:r w:rsidRPr="00FD7652">
        <w:t xml:space="preserve"> fiche de suivi médical (cf. Annexes B)</w:t>
      </w:r>
      <w:r w:rsidR="00380BDE">
        <w:t>.</w:t>
      </w:r>
    </w:p>
    <w:p w14:paraId="710B09A0" w14:textId="77777777" w:rsidR="00FD7652" w:rsidRDefault="00FD7652" w:rsidP="00FD7652"/>
    <w:p w14:paraId="4F7D3583" w14:textId="77777777" w:rsidR="00FD7652" w:rsidRDefault="00FD7652" w:rsidP="00FD7652">
      <w:r w:rsidRPr="00FD7652">
        <w:t xml:space="preserve">Après évaluation, comme pour la demande initiale, un nouvel avis favorable est mis à disposition, </w:t>
      </w:r>
      <w:r w:rsidRPr="00616A5D">
        <w:rPr>
          <w:i/>
        </w:rPr>
        <w:t>via</w:t>
      </w:r>
      <w:r>
        <w:t xml:space="preserve"> </w:t>
      </w:r>
      <w:r w:rsidRPr="00FD7652">
        <w:t>l'application e-saturne, du prescripteur et du pharmacien ou, le cas échéant, un avis défavorable de</w:t>
      </w:r>
      <w:r>
        <w:t xml:space="preserve"> </w:t>
      </w:r>
      <w:r w:rsidRPr="00FD7652">
        <w:t>renouvellement dûment motivé.</w:t>
      </w:r>
    </w:p>
    <w:p w14:paraId="117ABC22" w14:textId="77777777" w:rsidR="00FD7652" w:rsidRPr="00FD7652" w:rsidRDefault="00FD7652" w:rsidP="00FD7652"/>
    <w:p w14:paraId="2C901A27" w14:textId="77777777" w:rsidR="00FD7652" w:rsidRDefault="00FD7652" w:rsidP="00FD7652">
      <w:pPr>
        <w:pStyle w:val="Titre3"/>
      </w:pPr>
      <w:bookmarkStart w:id="10" w:name="_Toc92900953"/>
      <w:r w:rsidRPr="00FD7652">
        <w:t>Arrêt de traitement</w:t>
      </w:r>
      <w:bookmarkEnd w:id="10"/>
    </w:p>
    <w:p w14:paraId="2F480DAE" w14:textId="77777777" w:rsidR="00FD7652" w:rsidRDefault="00FD7652" w:rsidP="00FD7652">
      <w:r>
        <w:t xml:space="preserve">En cas d’arrêt de traitement, celui-ci devra être signalé à </w:t>
      </w:r>
      <w:r w:rsidR="006C14D0">
        <w:t>INTSEL CHIMOS</w:t>
      </w:r>
      <w:r>
        <w:t xml:space="preserve"> </w:t>
      </w:r>
      <w:r w:rsidR="00F261F4">
        <w:t>via EURAXI</w:t>
      </w:r>
      <w:r w:rsidR="00F90F80">
        <w:t xml:space="preserve"> </w:t>
      </w:r>
      <w:r>
        <w:t>à l’aide de la fiche d’arrêt de traitement (cf. Annexes B). Il y sera précisé la raison de l’arrêt. Si l’arrêt est lié à la survenue d’un effet indésirable ou à une grossesse, la fiche correspondante doit être également remplie. Ces fiches sont adressées sans délai à :</w:t>
      </w:r>
    </w:p>
    <w:p w14:paraId="7A4198EF" w14:textId="77777777" w:rsidR="00D46F73" w:rsidRDefault="00D46F73" w:rsidP="00FD7652"/>
    <w:p w14:paraId="41950907" w14:textId="77777777" w:rsidR="00D46F73" w:rsidRPr="00F261F4" w:rsidRDefault="00F261F4" w:rsidP="00F261F4">
      <w:pPr>
        <w:jc w:val="center"/>
        <w:rPr>
          <w:rStyle w:val="Lienhypertexte"/>
        </w:rPr>
      </w:pPr>
      <w:r w:rsidRPr="00F261F4">
        <w:rPr>
          <w:rStyle w:val="Lienhypertexte"/>
        </w:rPr>
        <w:t>aac-marinol@euraxipharma.fr</w:t>
      </w:r>
    </w:p>
    <w:p w14:paraId="0D88234B" w14:textId="77777777" w:rsidR="00D46F73" w:rsidRDefault="00D46F73" w:rsidP="00E60C9D">
      <w:pPr>
        <w:jc w:val="center"/>
        <w:rPr>
          <w:rStyle w:val="Lienhypertexte"/>
        </w:rPr>
      </w:pPr>
    </w:p>
    <w:p w14:paraId="3ABEAE3E" w14:textId="77777777" w:rsidR="00D46F73" w:rsidRDefault="00D46F73" w:rsidP="00E60C9D">
      <w:pPr>
        <w:jc w:val="center"/>
        <w:rPr>
          <w:rStyle w:val="Lienhypertexte"/>
        </w:rPr>
      </w:pPr>
    </w:p>
    <w:p w14:paraId="402F4AA1" w14:textId="77777777" w:rsidR="00D46F73" w:rsidRDefault="00D46F73" w:rsidP="00E60C9D">
      <w:pPr>
        <w:jc w:val="center"/>
        <w:rPr>
          <w:rStyle w:val="Lienhypertexte"/>
        </w:rPr>
      </w:pPr>
    </w:p>
    <w:p w14:paraId="714ECE9D" w14:textId="77777777" w:rsidR="00D46F73" w:rsidRDefault="00D46F73" w:rsidP="00E60C9D">
      <w:pPr>
        <w:jc w:val="center"/>
        <w:rPr>
          <w:rStyle w:val="Lienhypertexte"/>
        </w:rPr>
      </w:pPr>
    </w:p>
    <w:p w14:paraId="77594BDA" w14:textId="77777777" w:rsidR="00D46F73" w:rsidRDefault="00D46F73" w:rsidP="00E60C9D">
      <w:pPr>
        <w:jc w:val="center"/>
        <w:rPr>
          <w:rStyle w:val="Lienhypertexte"/>
        </w:rPr>
      </w:pPr>
    </w:p>
    <w:p w14:paraId="37BFDCE9" w14:textId="77777777" w:rsidR="00D46F73" w:rsidRDefault="00D46F73" w:rsidP="00E60C9D">
      <w:pPr>
        <w:jc w:val="center"/>
        <w:rPr>
          <w:rStyle w:val="Lienhypertexte"/>
        </w:rPr>
      </w:pPr>
    </w:p>
    <w:p w14:paraId="568AB414" w14:textId="77777777" w:rsidR="0050187D" w:rsidRDefault="0050187D" w:rsidP="00E60C9D">
      <w:pPr>
        <w:jc w:val="center"/>
        <w:rPr>
          <w:rStyle w:val="Lienhypertexte"/>
        </w:rPr>
      </w:pPr>
    </w:p>
    <w:p w14:paraId="222B5083" w14:textId="77777777" w:rsidR="00961FF7" w:rsidRDefault="00961FF7" w:rsidP="00FD7652"/>
    <w:p w14:paraId="72BC84FB" w14:textId="77777777" w:rsidR="00961FF7" w:rsidRDefault="00961FF7" w:rsidP="00961FF7">
      <w:pPr>
        <w:pStyle w:val="Titre2"/>
      </w:pPr>
      <w:bookmarkStart w:id="11" w:name="_Toc92900954"/>
      <w:r>
        <w:lastRenderedPageBreak/>
        <w:t>Rôle du pharmacien d’établissement de santé</w:t>
      </w:r>
      <w:bookmarkEnd w:id="11"/>
    </w:p>
    <w:p w14:paraId="454697C1" w14:textId="77777777" w:rsidR="00961FF7" w:rsidRDefault="00961FF7" w:rsidP="00961FF7">
      <w:r>
        <w:t>Lorsqu’un médecin hospitalier réalise une demande de PUT</w:t>
      </w:r>
      <w:r w:rsidR="004A7917">
        <w:t>-RD</w:t>
      </w:r>
      <w:r>
        <w:t xml:space="preserve"> de </w:t>
      </w:r>
      <w:r w:rsidR="006C14D0">
        <w:t>MARINOL 2,5 mg, capsule molle</w:t>
      </w:r>
      <w:r w:rsidR="00BB51E2">
        <w:t>,</w:t>
      </w:r>
      <w:r w:rsidR="00D22B71">
        <w:t xml:space="preserve"> </w:t>
      </w:r>
      <w:r>
        <w:t>le pharmacien de son établissement en reçoit systématiquement un exemplaire. La fiche de déclaration d’effets indésirables doit lui permettre de déclarer au laboratoire tout effet indésirable qui lui serait rapporté lors de la dispensation.</w:t>
      </w:r>
    </w:p>
    <w:p w14:paraId="4038A9A5" w14:textId="77777777" w:rsidR="00961FF7" w:rsidRDefault="00961FF7" w:rsidP="00961FF7"/>
    <w:p w14:paraId="58D0F34F" w14:textId="77777777" w:rsidR="00961FF7" w:rsidRDefault="00961FF7" w:rsidP="00961FF7">
      <w:r>
        <w:t xml:space="preserve">Pour chaque patient, le pharmacien doit s’assurer qu’il dispose d’une </w:t>
      </w:r>
      <w:r w:rsidR="00052C51">
        <w:t>AAC</w:t>
      </w:r>
      <w:r>
        <w:t xml:space="preserve"> de l’ANSM valide avant toute dispensation de </w:t>
      </w:r>
      <w:r w:rsidR="006C14D0">
        <w:t>MARINOL 2,5 mg, capsule molle</w:t>
      </w:r>
      <w:r>
        <w:t>.</w:t>
      </w:r>
    </w:p>
    <w:p w14:paraId="63130BC4" w14:textId="77777777" w:rsidR="00961FF7" w:rsidRDefault="00961FF7" w:rsidP="00961FF7"/>
    <w:p w14:paraId="6CB757E2" w14:textId="77777777" w:rsidR="00961FF7" w:rsidRDefault="00961FF7" w:rsidP="00961FF7">
      <w:r>
        <w:t>Les commandes et la gestion du stock sont sous la responsabilité du pharmacien d’établissement de santé</w:t>
      </w:r>
      <w:r w:rsidR="00F15DBA">
        <w:t xml:space="preserve"> </w:t>
      </w:r>
      <w:r w:rsidR="00A952E9">
        <w:t xml:space="preserve">et doivent </w:t>
      </w:r>
      <w:r w:rsidR="00F15DBA">
        <w:t>suivre</w:t>
      </w:r>
      <w:r w:rsidR="00A952E9">
        <w:t xml:space="preserve"> </w:t>
      </w:r>
      <w:r w:rsidR="00A952E9" w:rsidRPr="00B40FC8">
        <w:rPr>
          <w:b/>
        </w:rPr>
        <w:t>la réglementation des stupéfiants</w:t>
      </w:r>
      <w:r w:rsidRPr="00B40FC8">
        <w:rPr>
          <w:b/>
        </w:rPr>
        <w:t>.</w:t>
      </w:r>
    </w:p>
    <w:p w14:paraId="50B378B4" w14:textId="77777777" w:rsidR="00961FF7" w:rsidRDefault="00961FF7" w:rsidP="00961FF7"/>
    <w:p w14:paraId="102A781F" w14:textId="77777777" w:rsidR="0008310F" w:rsidRDefault="0008310F" w:rsidP="00961FF7"/>
    <w:p w14:paraId="484EF1DC" w14:textId="77777777" w:rsidR="00961FF7" w:rsidRDefault="00961FF7" w:rsidP="00961FF7">
      <w:r>
        <w:t>Toutes les commandes devront être adressées</w:t>
      </w:r>
      <w:r w:rsidR="009B3C50">
        <w:t xml:space="preserve"> par courriel </w:t>
      </w:r>
      <w:r>
        <w:t>à</w:t>
      </w:r>
      <w:r w:rsidR="009B3C50">
        <w:t> </w:t>
      </w:r>
      <w:r>
        <w:t>:</w:t>
      </w:r>
    </w:p>
    <w:p w14:paraId="17A17265" w14:textId="77777777" w:rsidR="00F261F4" w:rsidRDefault="00F261F4" w:rsidP="00961FF7"/>
    <w:p w14:paraId="27AE4EA1" w14:textId="77777777" w:rsidR="00F261F4" w:rsidRDefault="00F261F4" w:rsidP="00F261F4">
      <w:pPr>
        <w:jc w:val="center"/>
      </w:pPr>
      <w:r>
        <w:t>INTSEL CHIMOS</w:t>
      </w:r>
    </w:p>
    <w:p w14:paraId="650B4A55" w14:textId="77777777" w:rsidR="00F261F4" w:rsidRDefault="00F261F4" w:rsidP="00F261F4">
      <w:pPr>
        <w:jc w:val="center"/>
      </w:pPr>
      <w:r>
        <w:t>Fax : 33 (0)1 46 89 61 03</w:t>
      </w:r>
    </w:p>
    <w:p w14:paraId="7D2F8288" w14:textId="77777777" w:rsidR="009B3C50" w:rsidRPr="00F261F4" w:rsidRDefault="00F261F4" w:rsidP="00F261F4">
      <w:pPr>
        <w:jc w:val="center"/>
        <w:rPr>
          <w:rStyle w:val="Lienhypertexte"/>
        </w:rPr>
      </w:pPr>
      <w:r>
        <w:t xml:space="preserve">Email : </w:t>
      </w:r>
      <w:r w:rsidRPr="00F261F4">
        <w:rPr>
          <w:rStyle w:val="Lienhypertexte"/>
        </w:rPr>
        <w:t>adv@intselchimos.com</w:t>
      </w:r>
    </w:p>
    <w:p w14:paraId="22AF8B93" w14:textId="77777777" w:rsidR="0008310F" w:rsidRPr="006A3850" w:rsidRDefault="0008310F" w:rsidP="0008310F">
      <w:pPr>
        <w:rPr>
          <w:lang w:val="en-US"/>
        </w:rPr>
      </w:pPr>
    </w:p>
    <w:p w14:paraId="438A5D18" w14:textId="77777777" w:rsidR="0008310F" w:rsidRDefault="0008310F" w:rsidP="0008310F">
      <w:pPr>
        <w:pStyle w:val="Titre2"/>
      </w:pPr>
      <w:bookmarkStart w:id="12" w:name="_Toc92900955"/>
      <w:r>
        <w:t>Rôle de l’Agence Nationale de Sécurité du Médicaments et des Produits de Santé (ANSM)</w:t>
      </w:r>
      <w:bookmarkEnd w:id="12"/>
    </w:p>
    <w:p w14:paraId="2E2241A1" w14:textId="77777777" w:rsidR="0008310F" w:rsidRDefault="0008310F" w:rsidP="0008310F">
      <w:r>
        <w:t xml:space="preserve">L’ANSM a mis en place avec </w:t>
      </w:r>
      <w:r w:rsidR="006C14D0">
        <w:t>INTSEL CHIMOS</w:t>
      </w:r>
      <w:r>
        <w:t xml:space="preserve"> ce protocole d’utilisation thérapeutique et de recueil d’informations.</w:t>
      </w:r>
    </w:p>
    <w:p w14:paraId="733C8425" w14:textId="77777777" w:rsidR="0008310F" w:rsidRDefault="0008310F" w:rsidP="0008310F">
      <w:r>
        <w:t xml:space="preserve">Le rôle de l’ANSM réside en l’évaluation, puis l’octroi ou le refus des </w:t>
      </w:r>
      <w:r w:rsidR="0066099B">
        <w:t xml:space="preserve">AAC </w:t>
      </w:r>
      <w:r>
        <w:t xml:space="preserve">de </w:t>
      </w:r>
      <w:r w:rsidR="006C14D0">
        <w:t>MARINOL 2,5 mg, capsule molle</w:t>
      </w:r>
      <w:r>
        <w:t xml:space="preserve">. </w:t>
      </w:r>
    </w:p>
    <w:p w14:paraId="73A6644B" w14:textId="77777777" w:rsidR="0008310F" w:rsidRDefault="0008310F" w:rsidP="0008310F"/>
    <w:p w14:paraId="51627DF7" w14:textId="77777777" w:rsidR="0008310F" w:rsidRDefault="0008310F" w:rsidP="0008310F">
      <w:r>
        <w:t>Cela s’applique pour les demandes initiales mais aussi pour les demandes de renouvellement.</w:t>
      </w:r>
    </w:p>
    <w:p w14:paraId="4A875C26" w14:textId="77777777" w:rsidR="0008310F" w:rsidRDefault="0008310F" w:rsidP="0008310F"/>
    <w:p w14:paraId="45E6FB77" w14:textId="77777777" w:rsidR="0008310F" w:rsidRDefault="0008310F" w:rsidP="0008310F">
      <w:r>
        <w:t xml:space="preserve">L’ANSM évalue tous les </w:t>
      </w:r>
      <w:r w:rsidR="00A24C71">
        <w:t>12</w:t>
      </w:r>
      <w:r>
        <w:t xml:space="preserve"> mois le rapport de synthèse de l’A</w:t>
      </w:r>
      <w:r w:rsidR="0066099B">
        <w:t>AC</w:t>
      </w:r>
      <w:r>
        <w:t xml:space="preserve"> réalisé par </w:t>
      </w:r>
      <w:r w:rsidR="00B86304">
        <w:t xml:space="preserve">ALKEM Laboratoires Limited et transmis via </w:t>
      </w:r>
      <w:r w:rsidR="006C14D0">
        <w:t>INTSEL CHIMOS</w:t>
      </w:r>
      <w:r>
        <w:t xml:space="preserve">. Après validation par l’ANSM, un résumé de ces rapports sera transmis tous les </w:t>
      </w:r>
      <w:r w:rsidR="00A24C71">
        <w:t>12</w:t>
      </w:r>
      <w:r>
        <w:t xml:space="preserve"> mois par </w:t>
      </w:r>
      <w:r w:rsidR="006C14D0">
        <w:t>INTSEL CHIMOS</w:t>
      </w:r>
      <w:r>
        <w:t xml:space="preserve"> </w:t>
      </w:r>
      <w:r w:rsidR="00B86304">
        <w:t xml:space="preserve">via EURAXI </w:t>
      </w:r>
      <w:r>
        <w:t>aux prescripteurs et aux pharmaciens d’établissement de santé ayant dispensé le médicament ainsi qu’aux CRPV</w:t>
      </w:r>
      <w:r w:rsidR="00F15DBA">
        <w:t>, CEIP-A</w:t>
      </w:r>
      <w:r>
        <w:t xml:space="preserve"> et CAP pour information et sera diffusé sur le site Internet de l’ANSM (</w:t>
      </w:r>
      <w:hyperlink r:id="rId12" w:history="1">
        <w:r w:rsidRPr="00273319">
          <w:rPr>
            <w:rStyle w:val="Lienhypertexte"/>
          </w:rPr>
          <w:t>www.ansm.sante.fr</w:t>
        </w:r>
      </w:hyperlink>
      <w:r>
        <w:t>).</w:t>
      </w:r>
    </w:p>
    <w:p w14:paraId="4949E004" w14:textId="77777777" w:rsidR="0008310F" w:rsidRDefault="0008310F" w:rsidP="0008310F"/>
    <w:p w14:paraId="3223E6D9" w14:textId="77777777" w:rsidR="00D46F73" w:rsidRDefault="00D46F73" w:rsidP="0008310F"/>
    <w:p w14:paraId="265BF42A" w14:textId="77777777" w:rsidR="0008310F" w:rsidRDefault="0008310F" w:rsidP="0008310F">
      <w:pPr>
        <w:pStyle w:val="Titre2"/>
      </w:pPr>
      <w:bookmarkStart w:id="13" w:name="_Toc92900956"/>
      <w:r>
        <w:t>Rôle du labora</w:t>
      </w:r>
      <w:r w:rsidR="00BC2C0F">
        <w:t>toire</w:t>
      </w:r>
      <w:bookmarkEnd w:id="13"/>
      <w:r w:rsidR="0081799B">
        <w:t xml:space="preserve"> </w:t>
      </w:r>
    </w:p>
    <w:p w14:paraId="30B2C73A" w14:textId="77777777" w:rsidR="00B86304" w:rsidRDefault="00B86304" w:rsidP="0008310F">
      <w:r w:rsidRPr="00B86304">
        <w:t>INTSEL CHIMOS est le principal point de contact pour les professionnels de santé.</w:t>
      </w:r>
    </w:p>
    <w:p w14:paraId="5591B8FC" w14:textId="77777777" w:rsidR="0008310F" w:rsidRDefault="006C14D0" w:rsidP="0008310F">
      <w:r>
        <w:t>INTSEL CHIMOS</w:t>
      </w:r>
      <w:r w:rsidR="00B86304">
        <w:t xml:space="preserve"> via EURAXI </w:t>
      </w:r>
      <w:r w:rsidR="00BB51E2">
        <w:t xml:space="preserve"> </w:t>
      </w:r>
      <w:r w:rsidR="0008310F">
        <w:t>fournit un exemplaire de ce protocole d’utilisation thérapeutique et de recueil d’informations aux médecins qui en font la demande et pharmaciens concernés exerçant dans un établissement de santé public ou privé ainsi qu’aux CRPV</w:t>
      </w:r>
      <w:r w:rsidR="00F15DBA">
        <w:t>, CEIP-A</w:t>
      </w:r>
      <w:r w:rsidR="0008310F">
        <w:t xml:space="preserve"> et CAP pour information.</w:t>
      </w:r>
    </w:p>
    <w:p w14:paraId="52728F3C" w14:textId="77777777" w:rsidR="0008310F" w:rsidRDefault="0008310F" w:rsidP="0008310F"/>
    <w:p w14:paraId="0FEDDC06" w14:textId="77777777" w:rsidR="00380BDE" w:rsidRDefault="006C14D0" w:rsidP="00380BDE">
      <w:r>
        <w:t>INTSEL CHIMOS</w:t>
      </w:r>
      <w:r w:rsidR="00380BDE">
        <w:t xml:space="preserve"> </w:t>
      </w:r>
      <w:r w:rsidR="006855D7">
        <w:t xml:space="preserve">en direct ou </w:t>
      </w:r>
      <w:r w:rsidR="00380BDE">
        <w:t xml:space="preserve">par l’intermédiaire de </w:t>
      </w:r>
      <w:r w:rsidR="006855D7">
        <w:t xml:space="preserve">FM Health </w:t>
      </w:r>
      <w:r w:rsidR="0008310F">
        <w:t xml:space="preserve">honore les commandes de </w:t>
      </w:r>
      <w:r>
        <w:t>MARINOL 2,5 mg, capsule molle</w:t>
      </w:r>
      <w:r w:rsidR="00D22B71">
        <w:t xml:space="preserve"> </w:t>
      </w:r>
      <w:r w:rsidR="0008310F">
        <w:t xml:space="preserve">émanant des pharmaciens </w:t>
      </w:r>
      <w:r w:rsidR="00380BDE">
        <w:t>après réception et vérification de l’obtention de l’AAC</w:t>
      </w:r>
      <w:r w:rsidR="00BB51E2">
        <w:t>.</w:t>
      </w:r>
    </w:p>
    <w:p w14:paraId="331E82E2" w14:textId="77777777" w:rsidR="0008310F" w:rsidRDefault="0008310F" w:rsidP="0008310F"/>
    <w:p w14:paraId="348FF47D" w14:textId="77777777" w:rsidR="0008310F" w:rsidRDefault="006C14D0" w:rsidP="0008310F">
      <w:r>
        <w:t>INTSEL CHIMOS</w:t>
      </w:r>
      <w:r w:rsidR="0008310F">
        <w:t> </w:t>
      </w:r>
      <w:r w:rsidR="00B86304">
        <w:t xml:space="preserve"> via EURAXI/VIGIPHARM </w:t>
      </w:r>
      <w:r w:rsidR="0008310F">
        <w:t>:</w:t>
      </w:r>
    </w:p>
    <w:p w14:paraId="11A337D4" w14:textId="77777777" w:rsidR="0008310F" w:rsidRDefault="0008310F" w:rsidP="00DF0463">
      <w:pPr>
        <w:pStyle w:val="Paragraphedeliste"/>
        <w:numPr>
          <w:ilvl w:val="0"/>
          <w:numId w:val="5"/>
        </w:numPr>
        <w:jc w:val="left"/>
      </w:pPr>
      <w:r>
        <w:t>collecte toutes les informations recueillies dans le cadre du PUT</w:t>
      </w:r>
      <w:r w:rsidR="009F2C4F">
        <w:t>-RD</w:t>
      </w:r>
      <w:r>
        <w:t>, notamment les informations</w:t>
      </w:r>
      <w:r w:rsidR="00A952E9">
        <w:t xml:space="preserve"> </w:t>
      </w:r>
      <w:r>
        <w:t>de pharmacovigilance et respecte les obligations réglementaires de pharmacovigilance</w:t>
      </w:r>
      <w:r w:rsidR="00BB51E2">
        <w:t> ;</w:t>
      </w:r>
    </w:p>
    <w:p w14:paraId="3DA18061" w14:textId="77777777" w:rsidR="0008310F" w:rsidRDefault="0008310F" w:rsidP="00DF0463">
      <w:pPr>
        <w:pStyle w:val="Paragraphedeliste"/>
        <w:numPr>
          <w:ilvl w:val="0"/>
          <w:numId w:val="5"/>
        </w:numPr>
        <w:jc w:val="left"/>
      </w:pPr>
      <w:r>
        <w:t>partag</w:t>
      </w:r>
      <w:r w:rsidR="008E6F67">
        <w:t>e</w:t>
      </w:r>
      <w:r>
        <w:t xml:space="preserve"> les informations de pharmacovigilance avec le CRPV en charge du suivi national</w:t>
      </w:r>
      <w:r w:rsidR="00BB51E2">
        <w:t> ;</w:t>
      </w:r>
    </w:p>
    <w:p w14:paraId="77C6E433" w14:textId="77777777" w:rsidR="00CA57FC" w:rsidRDefault="00CA57FC" w:rsidP="00DF0463">
      <w:pPr>
        <w:pStyle w:val="Paragraphedeliste"/>
        <w:numPr>
          <w:ilvl w:val="0"/>
          <w:numId w:val="5"/>
        </w:numPr>
        <w:jc w:val="left"/>
      </w:pPr>
      <w:r>
        <w:t>partage les informations d’addictovigilance avec le CEIP en charge du suivi national </w:t>
      </w:r>
    </w:p>
    <w:p w14:paraId="242D6600" w14:textId="77777777" w:rsidR="0008310F" w:rsidRDefault="0008310F" w:rsidP="00DF0463">
      <w:pPr>
        <w:pStyle w:val="Paragraphedeliste"/>
        <w:numPr>
          <w:ilvl w:val="0"/>
          <w:numId w:val="5"/>
        </w:numPr>
        <w:jc w:val="left"/>
      </w:pPr>
      <w:r>
        <w:t xml:space="preserve">analyse toutes les informations recueillies et transmet un rapport, tous les </w:t>
      </w:r>
      <w:r w:rsidR="00A24C71">
        <w:t>12</w:t>
      </w:r>
      <w:r>
        <w:t xml:space="preserve"> mois, à l’ANSM ainsi qu’au CRPV en charge du suivi national</w:t>
      </w:r>
      <w:r w:rsidR="00BB51E2">
        <w:t> ;</w:t>
      </w:r>
    </w:p>
    <w:p w14:paraId="7CAED002" w14:textId="77777777" w:rsidR="0008310F" w:rsidRDefault="0008310F" w:rsidP="00DF0463">
      <w:pPr>
        <w:pStyle w:val="Paragraphedeliste"/>
        <w:numPr>
          <w:ilvl w:val="0"/>
          <w:numId w:val="5"/>
        </w:numPr>
        <w:jc w:val="left"/>
      </w:pPr>
      <w:r>
        <w:t xml:space="preserve">diffuse tous les </w:t>
      </w:r>
      <w:r w:rsidR="00A24C71">
        <w:t>12</w:t>
      </w:r>
      <w:r>
        <w:t xml:space="preserve"> mois, le résumé de ces rapports validé par </w:t>
      </w:r>
      <w:r w:rsidR="00A952E9">
        <w:t xml:space="preserve">l’ANSM </w:t>
      </w:r>
      <w:r>
        <w:t>aux prescripteurs et aux pharmaciens d’établissement de santé ainsi qu’aux CRPV</w:t>
      </w:r>
      <w:r w:rsidR="00F15DBA">
        <w:t>,</w:t>
      </w:r>
      <w:r w:rsidR="00F15DBA" w:rsidRPr="00F15DBA">
        <w:t xml:space="preserve"> </w:t>
      </w:r>
      <w:r w:rsidR="00F15DBA">
        <w:t>CEIP-A</w:t>
      </w:r>
      <w:r>
        <w:t xml:space="preserve"> et CAP pour information.</w:t>
      </w:r>
    </w:p>
    <w:p w14:paraId="596EDDE7" w14:textId="77777777" w:rsidR="0008310F" w:rsidRDefault="0008310F" w:rsidP="0008310F"/>
    <w:p w14:paraId="0D43C674" w14:textId="77777777" w:rsidR="00D46F73" w:rsidRDefault="00D46F73" w:rsidP="0008310F"/>
    <w:p w14:paraId="7C211A51" w14:textId="77777777" w:rsidR="0008310F" w:rsidRDefault="0008310F" w:rsidP="0008310F">
      <w:pPr>
        <w:pStyle w:val="Titre1"/>
      </w:pPr>
      <w:bookmarkStart w:id="14" w:name="_Toc92900957"/>
      <w:r>
        <w:t>PHARMACOVIGILANCE</w:t>
      </w:r>
      <w:bookmarkEnd w:id="14"/>
    </w:p>
    <w:p w14:paraId="1CFB8EE3" w14:textId="77777777" w:rsidR="0008310F" w:rsidRDefault="0008310F" w:rsidP="0008310F">
      <w:pPr>
        <w:pStyle w:val="Titre2"/>
      </w:pPr>
      <w:bookmarkStart w:id="15" w:name="_Toc92900958"/>
      <w:r>
        <w:t>Rôle des professionnels de santé</w:t>
      </w:r>
      <w:bookmarkEnd w:id="15"/>
    </w:p>
    <w:p w14:paraId="79A55EDF" w14:textId="77777777" w:rsidR="0008310F" w:rsidRDefault="0008310F" w:rsidP="0008310F">
      <w:pPr>
        <w:pStyle w:val="Titre3"/>
      </w:pPr>
      <w:bookmarkStart w:id="16" w:name="_Toc92900959"/>
      <w:r>
        <w:t>Qui déclare ?</w:t>
      </w:r>
      <w:bookmarkEnd w:id="16"/>
    </w:p>
    <w:p w14:paraId="58358AFE" w14:textId="77777777" w:rsidR="0008310F" w:rsidRDefault="0008310F" w:rsidP="0008310F">
      <w:r>
        <w:lastRenderedPageBreak/>
        <w:t xml:space="preserve">Tout médecin, chirurgien-dentiste, sage-femme ou pharmacien ayant eu connaissance d’un effet indésirable susceptible d’être dû au médicament en </w:t>
      </w:r>
      <w:r w:rsidR="009F2C4F">
        <w:t>AAC</w:t>
      </w:r>
      <w:r>
        <w:t>, doit en faire la déclaration.</w:t>
      </w:r>
    </w:p>
    <w:p w14:paraId="19222764" w14:textId="77777777" w:rsidR="0008310F" w:rsidRDefault="0008310F" w:rsidP="0008310F">
      <w:r>
        <w:t>Tout autre professionnel de santé peut également déclarer.</w:t>
      </w:r>
    </w:p>
    <w:p w14:paraId="4E4DD722" w14:textId="77777777" w:rsidR="0008310F" w:rsidRDefault="0008310F" w:rsidP="0008310F"/>
    <w:p w14:paraId="1B4308D9" w14:textId="77777777" w:rsidR="0008310F" w:rsidRDefault="0008310F" w:rsidP="0008310F">
      <w:pPr>
        <w:pStyle w:val="Titre3"/>
      </w:pPr>
      <w:bookmarkStart w:id="17" w:name="_Toc92900960"/>
      <w:r>
        <w:t>Que déclarer ?</w:t>
      </w:r>
      <w:bookmarkEnd w:id="17"/>
    </w:p>
    <w:p w14:paraId="75B729F8" w14:textId="77777777" w:rsidR="0008310F" w:rsidRDefault="0008310F" w:rsidP="0008310F">
      <w:r>
        <w:t>Tous les effets indésirables, y compris en cas de surdosage, de mésusage, d’abus, d’erreur médicamenteuse, et d’exposition professionnelle.</w:t>
      </w:r>
    </w:p>
    <w:p w14:paraId="0ED217B1" w14:textId="77777777" w:rsidR="0008310F" w:rsidRDefault="0008310F" w:rsidP="0008310F">
      <w:r>
        <w:t>Une exposition au cours de la grossesse ou de l’allaitement est aussi à signaler.</w:t>
      </w:r>
    </w:p>
    <w:p w14:paraId="2CE399E0" w14:textId="77777777" w:rsidR="0025155E" w:rsidRDefault="0025155E" w:rsidP="0008310F"/>
    <w:p w14:paraId="3292DF2C" w14:textId="77777777" w:rsidR="0008310F" w:rsidRDefault="0008310F" w:rsidP="0008310F">
      <w:pPr>
        <w:pStyle w:val="Titre3"/>
      </w:pPr>
      <w:bookmarkStart w:id="18" w:name="_Toc92900961"/>
      <w:r>
        <w:t>Quand déclarer ?</w:t>
      </w:r>
      <w:bookmarkEnd w:id="18"/>
    </w:p>
    <w:p w14:paraId="478868AF" w14:textId="77777777" w:rsidR="0008310F" w:rsidRDefault="0008310F" w:rsidP="0008310F">
      <w:r>
        <w:t>Tous les effets indésirables doivent être déclarés dès que le professionnel de santé en a connaissance.</w:t>
      </w:r>
    </w:p>
    <w:p w14:paraId="5724E946" w14:textId="77777777" w:rsidR="0008310F" w:rsidRDefault="0008310F" w:rsidP="0008310F"/>
    <w:p w14:paraId="3E160B41" w14:textId="77777777" w:rsidR="0008310F" w:rsidRDefault="0008310F" w:rsidP="0008310F">
      <w:pPr>
        <w:pStyle w:val="Titre3"/>
      </w:pPr>
      <w:bookmarkStart w:id="19" w:name="_Toc92900962"/>
      <w:r>
        <w:t>Comment déclarer ?</w:t>
      </w:r>
      <w:bookmarkEnd w:id="19"/>
    </w:p>
    <w:p w14:paraId="6EBA9ADF" w14:textId="77777777" w:rsidR="0008310F" w:rsidRDefault="0008310F" w:rsidP="0008310F">
      <w:r>
        <w:t>La déclaration se fait à l’aide de la fiche de déclaration d’effets indésirables (cf. Annexes B).</w:t>
      </w:r>
    </w:p>
    <w:p w14:paraId="07D44A30" w14:textId="77777777" w:rsidR="0008310F" w:rsidRDefault="0008310F" w:rsidP="0008310F">
      <w:r>
        <w:t>En cas de grossesse, remplir également la fiche de signalement de grossesse (cf. Annexes B).</w:t>
      </w:r>
    </w:p>
    <w:p w14:paraId="762EB993" w14:textId="77777777" w:rsidR="0008310F" w:rsidRDefault="0008310F" w:rsidP="0008310F">
      <w:r>
        <w:t>En cas d’arrêt de traitement, remplir également la fiche d’arrêt de traitement (cf. Annexes B).</w:t>
      </w:r>
    </w:p>
    <w:p w14:paraId="799227B2" w14:textId="77777777" w:rsidR="0008310F" w:rsidRDefault="0008310F" w:rsidP="0008310F"/>
    <w:p w14:paraId="7709DC0F" w14:textId="77777777" w:rsidR="0008310F" w:rsidRDefault="0008310F" w:rsidP="0008310F">
      <w:pPr>
        <w:pStyle w:val="Titre3"/>
      </w:pPr>
      <w:bookmarkStart w:id="20" w:name="_Toc92900963"/>
      <w:r>
        <w:t>A qui déclarer ?</w:t>
      </w:r>
      <w:bookmarkEnd w:id="20"/>
    </w:p>
    <w:p w14:paraId="504C2A27" w14:textId="77777777" w:rsidR="0008310F" w:rsidRPr="009B3C50" w:rsidRDefault="0008310F" w:rsidP="00D46F73">
      <w:r>
        <w:t xml:space="preserve">Déclarer à </w:t>
      </w:r>
      <w:r w:rsidR="006C14D0">
        <w:t>INTSEL CHIMOS</w:t>
      </w:r>
      <w:r w:rsidR="00D46F73">
        <w:t xml:space="preserve"> par courriel à l’adresse :</w:t>
      </w:r>
    </w:p>
    <w:p w14:paraId="14F9FA01" w14:textId="77777777" w:rsidR="00BB51E2" w:rsidRPr="009B3C50" w:rsidRDefault="00BB51E2" w:rsidP="009B3C50">
      <w:pPr>
        <w:jc w:val="center"/>
      </w:pPr>
    </w:p>
    <w:p w14:paraId="54F8B80D" w14:textId="77777777" w:rsidR="00BB51E2" w:rsidRDefault="00B86304" w:rsidP="009B3C50">
      <w:pPr>
        <w:jc w:val="center"/>
        <w:rPr>
          <w:bCs/>
          <w:color w:val="333333"/>
        </w:rPr>
      </w:pPr>
      <w:r w:rsidRPr="00B86304">
        <w:rPr>
          <w:rStyle w:val="Lienhypertexte"/>
        </w:rPr>
        <w:t>aac-marinol@euraxipharma</w:t>
      </w:r>
      <w:r w:rsidR="00BB51E2" w:rsidRPr="00B86304">
        <w:rPr>
          <w:rStyle w:val="Lienhypertexte"/>
        </w:rPr>
        <w:t>.com</w:t>
      </w:r>
    </w:p>
    <w:p w14:paraId="64B9B3B2" w14:textId="77777777" w:rsidR="00BB51E2" w:rsidRDefault="00BB51E2" w:rsidP="009B3C50">
      <w:pPr>
        <w:jc w:val="center"/>
        <w:rPr>
          <w:bCs/>
          <w:color w:val="2E74B5" w:themeColor="accent5" w:themeShade="BF"/>
        </w:rPr>
      </w:pPr>
    </w:p>
    <w:p w14:paraId="432F9FDC" w14:textId="77777777" w:rsidR="0008310F" w:rsidRDefault="0008310F" w:rsidP="0008310F"/>
    <w:p w14:paraId="15149FDA" w14:textId="77777777" w:rsidR="007B78D0" w:rsidRDefault="007B78D0" w:rsidP="007B78D0">
      <w:pPr>
        <w:pStyle w:val="Titre2"/>
      </w:pPr>
      <w:bookmarkStart w:id="21" w:name="_Toc92900964"/>
      <w:r>
        <w:t>Rôle des patients et/ou des associations de patients</w:t>
      </w:r>
      <w:bookmarkEnd w:id="21"/>
    </w:p>
    <w:p w14:paraId="53453B5F" w14:textId="77777777" w:rsidR="007B78D0" w:rsidRDefault="007B78D0" w:rsidP="007B78D0">
      <w:r>
        <w:t>Le patient ou son représentant légal ou la personne de confiance qu’il a désignée ou les associations agréées que pourrait solliciter le patient peuvent déclarer :</w:t>
      </w:r>
    </w:p>
    <w:p w14:paraId="220388CD" w14:textId="77777777" w:rsidR="007265B9" w:rsidRPr="00541F4C" w:rsidRDefault="007265B9" w:rsidP="007265B9">
      <w:r w:rsidRPr="00541F4C">
        <w:t>- les effets indésirables que le patient ou son entourage suspecte d’être liés à l’utilisation d’un ou plusieurs médicaments, y compris lors de la grossesse ou de l’allaitement</w:t>
      </w:r>
      <w:r w:rsidR="00BB51E2">
        <w:t> ;</w:t>
      </w:r>
    </w:p>
    <w:p w14:paraId="7CA3D96A" w14:textId="77777777" w:rsidR="007265B9" w:rsidRPr="003C0B55" w:rsidRDefault="007265B9" w:rsidP="007265B9">
      <w:pPr>
        <w:rPr>
          <w:noProof/>
          <w:szCs w:val="22"/>
        </w:rPr>
      </w:pPr>
      <w:r w:rsidRPr="003C0B55">
        <w:t>- l</w:t>
      </w:r>
      <w:r w:rsidRPr="003C0B55">
        <w:rPr>
          <w:noProof/>
          <w:szCs w:val="22"/>
        </w:rPr>
        <w:t>es cas d’abus, de mésusage, de pharmacodépendance, d'erreurs médicamenteuses et de surdosages</w:t>
      </w:r>
      <w:r w:rsidR="00BB51E2">
        <w:rPr>
          <w:noProof/>
          <w:szCs w:val="22"/>
        </w:rPr>
        <w:t> ;</w:t>
      </w:r>
    </w:p>
    <w:p w14:paraId="34D8B982" w14:textId="77777777" w:rsidR="007B78D0" w:rsidRDefault="007B78D0" w:rsidP="007B78D0"/>
    <w:p w14:paraId="79518FC2" w14:textId="77777777" w:rsidR="007B78D0" w:rsidRDefault="00372F6E" w:rsidP="007B78D0">
      <w:pPr>
        <w:rPr>
          <w:b/>
        </w:rPr>
      </w:pPr>
      <w:r>
        <w:rPr>
          <w:b/>
        </w:rPr>
        <w:t xml:space="preserve">3.2.1 </w:t>
      </w:r>
      <w:r>
        <w:rPr>
          <w:b/>
        </w:rPr>
        <w:tab/>
      </w:r>
      <w:r w:rsidR="007B78D0" w:rsidRPr="00246DEE">
        <w:rPr>
          <w:b/>
        </w:rPr>
        <w:t>Comment déclarer ?</w:t>
      </w:r>
    </w:p>
    <w:p w14:paraId="4904F605" w14:textId="77777777" w:rsidR="00246DEE" w:rsidRPr="00246DEE" w:rsidRDefault="00246DEE" w:rsidP="007B78D0">
      <w:pPr>
        <w:rPr>
          <w:b/>
        </w:rPr>
      </w:pPr>
    </w:p>
    <w:p w14:paraId="5E5EF10F" w14:textId="77777777" w:rsidR="00B5461E" w:rsidRDefault="007B78D0" w:rsidP="007B78D0">
      <w:r>
        <w:t xml:space="preserve">Le plus tôt possible, après la survenue du ou des effets indésirables </w:t>
      </w:r>
      <w:r w:rsidR="00B5461E" w:rsidRPr="00F415CE">
        <w:t>via le système national de déclaration : Agence</w:t>
      </w:r>
      <w:r w:rsidR="00B5461E">
        <w:t xml:space="preserve"> </w:t>
      </w:r>
      <w:r w:rsidR="00B5461E" w:rsidRPr="00F415CE">
        <w:t>nationale de sécurité du médicament et des produits de santé (ANSM) et réseau des Centres Régionaux de</w:t>
      </w:r>
      <w:r w:rsidR="00B5461E">
        <w:t xml:space="preserve"> </w:t>
      </w:r>
      <w:r w:rsidR="00B5461E" w:rsidRPr="00F415CE">
        <w:t>Pharmacovigilance -</w:t>
      </w:r>
      <w:r w:rsidR="00372F6E">
        <w:t xml:space="preserve"> </w:t>
      </w:r>
      <w:r w:rsidR="00B5461E" w:rsidRPr="00F415CE">
        <w:t>Site internet</w:t>
      </w:r>
      <w:r w:rsidR="0025155E">
        <w:t xml:space="preserve"> </w:t>
      </w:r>
      <w:r w:rsidR="00B5461E" w:rsidRPr="00F415CE">
        <w:t xml:space="preserve">: </w:t>
      </w:r>
      <w:hyperlink r:id="rId13" w:history="1">
        <w:r w:rsidR="009F2C4F" w:rsidRPr="00465815">
          <w:rPr>
            <w:rStyle w:val="Lienhypertexte"/>
          </w:rPr>
          <w:t>www.signalement-sante.gouv</w:t>
        </w:r>
      </w:hyperlink>
      <w:r w:rsidR="009F2C4F">
        <w:t xml:space="preserve">, </w:t>
      </w:r>
      <w:r w:rsidR="009F2C4F" w:rsidRPr="0093672E">
        <w:t>en précisant que le traitement est donné dans le cadre d’un</w:t>
      </w:r>
      <w:r w:rsidR="009F2C4F">
        <w:t>e autorisation d’accès compassionnel</w:t>
      </w:r>
      <w:r w:rsidR="009F2C4F" w:rsidRPr="0093672E">
        <w:t>.</w:t>
      </w:r>
    </w:p>
    <w:p w14:paraId="7B52C515" w14:textId="77777777" w:rsidR="0050297F" w:rsidRDefault="0050297F" w:rsidP="007B78D0"/>
    <w:p w14:paraId="315FA167" w14:textId="77777777" w:rsidR="00246DEE" w:rsidRDefault="00246DEE" w:rsidP="007B78D0"/>
    <w:p w14:paraId="3CBFC01D" w14:textId="77777777" w:rsidR="007B78D0" w:rsidRDefault="007B78D0" w:rsidP="00246DEE">
      <w:pPr>
        <w:pStyle w:val="Titre2"/>
      </w:pPr>
      <w:bookmarkStart w:id="22" w:name="_Toc92900965"/>
      <w:r>
        <w:t xml:space="preserve">Rôle du laboratoire </w:t>
      </w:r>
      <w:r w:rsidR="006C14D0">
        <w:t>INTSEL CHIMOS</w:t>
      </w:r>
      <w:bookmarkEnd w:id="22"/>
    </w:p>
    <w:p w14:paraId="2339EE41" w14:textId="77777777" w:rsidR="007B78D0" w:rsidRDefault="006C14D0" w:rsidP="007B78D0">
      <w:r>
        <w:t>INTSEL CHIMOS</w:t>
      </w:r>
      <w:r w:rsidR="007B78D0">
        <w:t xml:space="preserve"> collecte les informations de pharmacovigilance recueillies par les professionnels de santé et</w:t>
      </w:r>
      <w:r w:rsidR="00246DEE">
        <w:t xml:space="preserve"> </w:t>
      </w:r>
      <w:r w:rsidR="007B78D0">
        <w:t>respecte les obligations réglementaires de pharmacovigilance.</w:t>
      </w:r>
    </w:p>
    <w:p w14:paraId="007605AA" w14:textId="77777777" w:rsidR="006A23E8" w:rsidRDefault="006A23E8" w:rsidP="007B78D0"/>
    <w:p w14:paraId="4AC3FA43" w14:textId="77777777" w:rsidR="007B78D0" w:rsidRDefault="007B78D0" w:rsidP="007B78D0">
      <w:pPr>
        <w:pStyle w:val="Titre3"/>
      </w:pPr>
      <w:bookmarkStart w:id="23" w:name="_Toc92900966"/>
      <w:r>
        <w:t xml:space="preserve">Transmission immédiate à l’ANSM des </w:t>
      </w:r>
      <w:r w:rsidR="00297786">
        <w:t xml:space="preserve">déclarations spontanées des </w:t>
      </w:r>
      <w:r>
        <w:t xml:space="preserve">effets indésirables dont </w:t>
      </w:r>
      <w:r w:rsidR="006C14D0">
        <w:t>INTSEL CHIMOS</w:t>
      </w:r>
      <w:r w:rsidR="00B5461E">
        <w:t xml:space="preserve"> </w:t>
      </w:r>
      <w:r>
        <w:t>a connaissance</w:t>
      </w:r>
      <w:bookmarkEnd w:id="23"/>
    </w:p>
    <w:p w14:paraId="5B64BC53" w14:textId="77777777" w:rsidR="009F2C4F" w:rsidRPr="000A4EF7" w:rsidRDefault="009F2C4F" w:rsidP="00BE0471">
      <w:pPr>
        <w:rPr>
          <w:rFonts w:ascii="Segoe UI" w:eastAsia="Times New Roman" w:hAnsi="Segoe UI" w:cs="Segoe UI"/>
          <w:color w:val="353838"/>
        </w:rPr>
      </w:pPr>
      <w:r w:rsidRPr="00732C5A">
        <w:rPr>
          <w:rFonts w:eastAsia="Times New Roman"/>
          <w:iCs/>
          <w:color w:val="000000"/>
        </w:rPr>
        <w:t xml:space="preserve">Conformément à l’article R 5121-166 du code de la santé publique, </w:t>
      </w:r>
      <w:r w:rsidR="006C14D0">
        <w:rPr>
          <w:rFonts w:eastAsia="Times New Roman"/>
          <w:iCs/>
          <w:color w:val="000000"/>
        </w:rPr>
        <w:t>INTSEL CHIMOS</w:t>
      </w:r>
      <w:r w:rsidR="007265B9">
        <w:rPr>
          <w:rFonts w:eastAsia="Times New Roman"/>
          <w:iCs/>
          <w:color w:val="000000"/>
        </w:rPr>
        <w:t xml:space="preserve"> </w:t>
      </w:r>
      <w:r w:rsidRPr="00732C5A">
        <w:rPr>
          <w:rFonts w:eastAsia="Times New Roman"/>
          <w:color w:val="000000"/>
        </w:rPr>
        <w:t xml:space="preserve">doit déclarer </w:t>
      </w:r>
      <w:r w:rsidRPr="000A4EF7">
        <w:rPr>
          <w:rFonts w:eastAsia="Times New Roman"/>
          <w:color w:val="000000"/>
        </w:rPr>
        <w:t xml:space="preserve">via </w:t>
      </w:r>
      <w:r w:rsidRPr="00471429">
        <w:rPr>
          <w:rFonts w:eastAsia="Times New Roman"/>
          <w:color w:val="000000"/>
        </w:rPr>
        <w:t>Eudra</w:t>
      </w:r>
      <w:r w:rsidRPr="000A4EF7">
        <w:rPr>
          <w:rFonts w:eastAsia="Times New Roman"/>
          <w:color w:val="000000"/>
        </w:rPr>
        <w:t xml:space="preserve">Vigilance </w:t>
      </w:r>
      <w:r w:rsidR="00297786" w:rsidRPr="000A4EF7">
        <w:rPr>
          <w:rFonts w:eastAsia="Times New Roman"/>
          <w:color w:val="000000"/>
        </w:rPr>
        <w:t xml:space="preserve"> à l’Ansm</w:t>
      </w:r>
      <w:r w:rsidRPr="000A4EF7">
        <w:rPr>
          <w:rFonts w:eastAsia="Times New Roman"/>
          <w:color w:val="000000"/>
        </w:rPr>
        <w:t xml:space="preserve">: </w:t>
      </w:r>
    </w:p>
    <w:p w14:paraId="4299953E" w14:textId="77777777" w:rsidR="009F2C4F" w:rsidRPr="00372F6E" w:rsidRDefault="009F2C4F" w:rsidP="00372F6E">
      <w:pPr>
        <w:pStyle w:val="Paragraphedeliste"/>
        <w:numPr>
          <w:ilvl w:val="0"/>
          <w:numId w:val="21"/>
        </w:numPr>
        <w:rPr>
          <w:rFonts w:ascii="Segoe UI" w:eastAsia="Times New Roman" w:hAnsi="Segoe UI" w:cs="Segoe UI"/>
        </w:rPr>
      </w:pPr>
      <w:r w:rsidRPr="00372F6E">
        <w:rPr>
          <w:rFonts w:eastAsia="Times New Roman"/>
        </w:rPr>
        <w:t>tout effet indésirable grave suspecté, survenu dans un Etat membre de l’Union européenne ou un Etat partie à l’accord sur l’Espace économique européen ou un pays tiers, dont il a eu connaissance, sans délai et au plus tard dans les 15 jours qui suivent la réception de l’information ;</w:t>
      </w:r>
      <w:r w:rsidRPr="00372F6E">
        <w:rPr>
          <w:rFonts w:ascii="Times New Roman" w:eastAsia="Times New Roman" w:hAnsi="Times New Roman"/>
          <w:sz w:val="24"/>
          <w:szCs w:val="24"/>
        </w:rPr>
        <w:t xml:space="preserve"> </w:t>
      </w:r>
    </w:p>
    <w:p w14:paraId="18FF443E" w14:textId="77777777" w:rsidR="009F2C4F" w:rsidRPr="00372F6E" w:rsidRDefault="009F2C4F" w:rsidP="00372F6E">
      <w:pPr>
        <w:pStyle w:val="Paragraphedeliste"/>
        <w:numPr>
          <w:ilvl w:val="0"/>
          <w:numId w:val="21"/>
        </w:numPr>
        <w:rPr>
          <w:rFonts w:ascii="Segoe UI" w:eastAsia="Times New Roman" w:hAnsi="Segoe UI" w:cs="Segoe UI"/>
        </w:rPr>
      </w:pPr>
      <w:r w:rsidRPr="00372F6E">
        <w:rPr>
          <w:rFonts w:eastAsia="Times New Roman"/>
        </w:rPr>
        <w:t>tout effet indésirable non grave suspecté, survenu dans un Etat membre de l’Union européenne ou un Etat partie à l’accord sur l’Espace économique européen, dont il a eu connaissance, et ce, dans les 90 jours suivant la réception de l’information.</w:t>
      </w:r>
    </w:p>
    <w:p w14:paraId="13E9B466" w14:textId="77777777" w:rsidR="00246DEE" w:rsidRDefault="00246DEE" w:rsidP="007B78D0"/>
    <w:p w14:paraId="07BA778A" w14:textId="77777777" w:rsidR="007B78D0" w:rsidRDefault="007B78D0" w:rsidP="007B78D0">
      <w:r>
        <w:t xml:space="preserve">Les modalités pratiques de transmission de ces cas au CRPV chargé du suivi national </w:t>
      </w:r>
      <w:r w:rsidR="00DE7705">
        <w:t xml:space="preserve">de pharmacovigilance </w:t>
      </w:r>
      <w:r>
        <w:t>sont définies</w:t>
      </w:r>
      <w:r w:rsidR="00246DEE">
        <w:t xml:space="preserve"> </w:t>
      </w:r>
      <w:r>
        <w:t xml:space="preserve">par le CRPV et </w:t>
      </w:r>
      <w:r w:rsidR="00CF43D3">
        <w:t xml:space="preserve">communiquées </w:t>
      </w:r>
      <w:r>
        <w:t xml:space="preserve">à </w:t>
      </w:r>
      <w:r w:rsidR="006C14D0">
        <w:t>INTSEL CHIMOS</w:t>
      </w:r>
      <w:r>
        <w:t>.</w:t>
      </w:r>
    </w:p>
    <w:p w14:paraId="17888B61" w14:textId="77777777" w:rsidR="00B5461E" w:rsidRDefault="00B5461E" w:rsidP="007B78D0"/>
    <w:p w14:paraId="6C57BC16" w14:textId="77777777" w:rsidR="00D82199" w:rsidRDefault="00DE7705" w:rsidP="007B78D0">
      <w:r>
        <w:lastRenderedPageBreak/>
        <w:t xml:space="preserve">Les modalités pratiques de transmission de ces cas au CEIP-A chargé du suivi national d’addictovigilance sont définies par le </w:t>
      </w:r>
      <w:r w:rsidR="009F2C4F">
        <w:t xml:space="preserve">CEIP-A </w:t>
      </w:r>
      <w:r>
        <w:t xml:space="preserve">et </w:t>
      </w:r>
      <w:r w:rsidR="00CF43D3">
        <w:t xml:space="preserve">communiquées </w:t>
      </w:r>
      <w:r>
        <w:t xml:space="preserve">à </w:t>
      </w:r>
      <w:r w:rsidR="006C14D0">
        <w:t>INTSEL CHIMOS</w:t>
      </w:r>
      <w:r>
        <w:t>.</w:t>
      </w:r>
    </w:p>
    <w:p w14:paraId="7CD78C81" w14:textId="77777777" w:rsidR="00372F6E" w:rsidRDefault="00372F6E" w:rsidP="007B78D0"/>
    <w:p w14:paraId="74361C15" w14:textId="77777777" w:rsidR="007B78D0" w:rsidRDefault="007B78D0" w:rsidP="007B78D0">
      <w:r>
        <w:t>Ces modalités ne concernent pas la transmission d'observations d'effets indésirables suspects,</w:t>
      </w:r>
      <w:r w:rsidR="00246DEE">
        <w:t xml:space="preserve"> </w:t>
      </w:r>
      <w:r>
        <w:t>inattendus et graves (SUSARs), survenus dans le cadre d'essais cliniques interventionnels.</w:t>
      </w:r>
    </w:p>
    <w:p w14:paraId="5AE04F22" w14:textId="77777777" w:rsidR="007B78D0" w:rsidRDefault="007B78D0" w:rsidP="007B78D0">
      <w:r>
        <w:t>En cas d’effet indésirable grave (quel que soit le pays de survenue et son cadre d’utilisation) ou de</w:t>
      </w:r>
      <w:r w:rsidR="00246DEE">
        <w:t xml:space="preserve"> </w:t>
      </w:r>
      <w:r>
        <w:t>fait nouveau susceptible d’avoir un impact sur le rapport bénéfice/risque du ou des médicaments et</w:t>
      </w:r>
      <w:r w:rsidR="00246DEE">
        <w:t xml:space="preserve"> </w:t>
      </w:r>
      <w:r>
        <w:t xml:space="preserve">nécessitant d’adresser rapidement une information aux utilisateurs du ou des médicaments en </w:t>
      </w:r>
      <w:r w:rsidR="009F2C4F">
        <w:t xml:space="preserve">AAC </w:t>
      </w:r>
      <w:r>
        <w:t xml:space="preserve">(médecins, pharmaciens, patients), </w:t>
      </w:r>
      <w:r w:rsidR="006C14D0">
        <w:t>INTSEL CHIMOS</w:t>
      </w:r>
      <w:r>
        <w:t xml:space="preserve"> contacte l’ANSM sans délai et lui transmet tout</w:t>
      </w:r>
      <w:r w:rsidR="00246DEE">
        <w:t xml:space="preserve"> </w:t>
      </w:r>
      <w:r>
        <w:t>document utile.</w:t>
      </w:r>
    </w:p>
    <w:p w14:paraId="6A48AEC7" w14:textId="77777777" w:rsidR="007B78D0" w:rsidRDefault="007B78D0" w:rsidP="007B78D0"/>
    <w:p w14:paraId="016609EC" w14:textId="77777777" w:rsidR="00246DEE" w:rsidRDefault="00246DEE" w:rsidP="00246DEE">
      <w:pPr>
        <w:pStyle w:val="Titre3"/>
      </w:pPr>
      <w:bookmarkStart w:id="24" w:name="_Toc92900967"/>
      <w:r>
        <w:t>Transmission des rapports périodiques de synthèse</w:t>
      </w:r>
      <w:bookmarkEnd w:id="24"/>
    </w:p>
    <w:p w14:paraId="42975F5A" w14:textId="77777777" w:rsidR="00246DEE" w:rsidRDefault="00297786" w:rsidP="00246DEE">
      <w:r>
        <w:t>ALKEM Laboratoires Limited</w:t>
      </w:r>
      <w:r w:rsidR="00246DEE">
        <w:t xml:space="preserve"> établit tous les </w:t>
      </w:r>
      <w:r w:rsidR="00A24C71">
        <w:t>12</w:t>
      </w:r>
      <w:r w:rsidR="00246DEE">
        <w:t xml:space="preserve"> mois un rapport de synthèse comprenant la description des modalités d’utilisation de </w:t>
      </w:r>
      <w:r w:rsidR="006C14D0">
        <w:t>MARINOL 2,5 mg, capsule molle</w:t>
      </w:r>
      <w:r w:rsidR="00D22B71">
        <w:t xml:space="preserve"> </w:t>
      </w:r>
      <w:r w:rsidR="00246DEE">
        <w:t xml:space="preserve">et une partie relative à la pharmacovigilance qui comprend l’ensemble des effets indésirables et toute information utile à l’évaluation du rapport bénéfice/risque lié à l’emploi de </w:t>
      </w:r>
      <w:r w:rsidR="006C14D0">
        <w:t>MARINOL 2,5 mg, capsule molle</w:t>
      </w:r>
      <w:r w:rsidR="00246DEE">
        <w:t>.</w:t>
      </w:r>
    </w:p>
    <w:p w14:paraId="4431D783" w14:textId="77777777" w:rsidR="00246DEE" w:rsidRDefault="00246DEE" w:rsidP="00246DEE"/>
    <w:p w14:paraId="47259D66" w14:textId="21D66D97" w:rsidR="00246DEE" w:rsidRDefault="00246DEE" w:rsidP="00246DEE">
      <w:r>
        <w:t xml:space="preserve">Ce rapport de synthèse accompagné d’un projet de résumé est transmis par </w:t>
      </w:r>
      <w:r w:rsidR="006C14D0">
        <w:t>INTSEL CHIMOS</w:t>
      </w:r>
      <w:r>
        <w:t xml:space="preserve"> tous les </w:t>
      </w:r>
      <w:r w:rsidR="00A24C71">
        <w:t xml:space="preserve">12 </w:t>
      </w:r>
      <w:r>
        <w:t>mois à l'ANSM par mail (</w:t>
      </w:r>
      <w:r w:rsidR="004D6D93" w:rsidRPr="004D6D93">
        <w:t>Contact-LABO-AAC@ansm.sante.fr</w:t>
      </w:r>
      <w:r>
        <w:t>)</w:t>
      </w:r>
      <w:r w:rsidR="00DE7705">
        <w:t>,</w:t>
      </w:r>
      <w:r>
        <w:t xml:space="preserve"> au CRPV </w:t>
      </w:r>
      <w:r w:rsidR="00DE7705">
        <w:t xml:space="preserve">et au CEIP-A </w:t>
      </w:r>
      <w:r>
        <w:t>en charge du suivi national.</w:t>
      </w:r>
    </w:p>
    <w:p w14:paraId="09141F9C" w14:textId="77777777" w:rsidR="00246DEE" w:rsidRDefault="00246DEE" w:rsidP="00246DEE"/>
    <w:p w14:paraId="640D5712" w14:textId="77777777" w:rsidR="00246DEE" w:rsidRDefault="00246DEE" w:rsidP="00246DEE">
      <w:r>
        <w:t xml:space="preserve">Après validation par l’ANSM, </w:t>
      </w:r>
      <w:r w:rsidR="006C14D0">
        <w:t>INTSEL CHIMOS</w:t>
      </w:r>
      <w:r>
        <w:t xml:space="preserve"> </w:t>
      </w:r>
      <w:r w:rsidR="00297786">
        <w:t xml:space="preserve"> (via EURAXI) </w:t>
      </w:r>
      <w:r>
        <w:t xml:space="preserve">transmet tous les </w:t>
      </w:r>
      <w:r w:rsidR="00A24C71">
        <w:t xml:space="preserve">12 </w:t>
      </w:r>
      <w:r>
        <w:t>mois le résumé de ce rapport aux médecins, aux pharmaciens concernés ainsi qu’à l’ensemble des CRPV</w:t>
      </w:r>
      <w:r w:rsidR="00DE7705">
        <w:t>, CEIP-A</w:t>
      </w:r>
      <w:r>
        <w:t xml:space="preserve"> et CAP.</w:t>
      </w:r>
    </w:p>
    <w:p w14:paraId="6ED23E9A" w14:textId="77777777" w:rsidR="00246DEE" w:rsidRDefault="00246DEE" w:rsidP="00246DEE"/>
    <w:p w14:paraId="12B89DD2" w14:textId="77777777" w:rsidR="00246DEE" w:rsidRDefault="00246DEE" w:rsidP="00246DEE">
      <w:r>
        <w:t>Ce résumé sera également diffusé sur le site Internet de l’ANSM.</w:t>
      </w:r>
    </w:p>
    <w:p w14:paraId="4F8B4F24" w14:textId="77777777" w:rsidR="00246DEE" w:rsidRDefault="00246DEE" w:rsidP="00246DEE"/>
    <w:p w14:paraId="2E67E75B" w14:textId="77777777" w:rsidR="00246DEE" w:rsidRDefault="00246DEE" w:rsidP="00246DEE">
      <w:pPr>
        <w:pStyle w:val="Titre2"/>
      </w:pPr>
      <w:bookmarkStart w:id="25" w:name="_Toc92900968"/>
      <w:r>
        <w:t>Rôle de l’ANSM</w:t>
      </w:r>
      <w:bookmarkEnd w:id="25"/>
    </w:p>
    <w:p w14:paraId="63234847" w14:textId="77777777" w:rsidR="00246DEE" w:rsidRDefault="00246DEE" w:rsidP="00246DEE">
      <w:r>
        <w:t>L’ANSM :</w:t>
      </w:r>
    </w:p>
    <w:p w14:paraId="5B98AACD" w14:textId="77777777" w:rsidR="00246DEE" w:rsidRDefault="00246DEE" w:rsidP="006C14D0">
      <w:pPr>
        <w:pStyle w:val="Paragraphedeliste"/>
        <w:numPr>
          <w:ilvl w:val="0"/>
          <w:numId w:val="6"/>
        </w:numPr>
        <w:ind w:left="348"/>
      </w:pPr>
      <w:r>
        <w:t xml:space="preserve">prend connaissance des informations qui lui sont transmises par </w:t>
      </w:r>
      <w:r w:rsidR="006C14D0">
        <w:t>INTSEL CHIMOS</w:t>
      </w:r>
      <w:r>
        <w:t xml:space="preserve"> ainsi que par le CRPV</w:t>
      </w:r>
      <w:r w:rsidR="00DE7705">
        <w:t xml:space="preserve"> et le CEIP-A</w:t>
      </w:r>
      <w:r>
        <w:t xml:space="preserve"> en charge du suivi national et prendra toute mesure utile de manière à assurer la sécurité des patients et le bon usage du médicament</w:t>
      </w:r>
      <w:r w:rsidR="009B3C50">
        <w:t> ;</w:t>
      </w:r>
    </w:p>
    <w:p w14:paraId="0ADD609A" w14:textId="77777777" w:rsidR="00246DEE" w:rsidRDefault="00246DEE" w:rsidP="006C14D0">
      <w:pPr>
        <w:pStyle w:val="Paragraphedeliste"/>
        <w:numPr>
          <w:ilvl w:val="0"/>
          <w:numId w:val="6"/>
        </w:numPr>
        <w:ind w:left="348"/>
      </w:pPr>
      <w:r>
        <w:t xml:space="preserve">informe </w:t>
      </w:r>
      <w:r w:rsidR="006C14D0">
        <w:t>INTSEL CHIMOS</w:t>
      </w:r>
      <w:r>
        <w:t xml:space="preserve"> de tout effet indésirable grave qui lui aurait été notifié ou déclaré directement</w:t>
      </w:r>
      <w:r w:rsidR="009B3C50">
        <w:t> ;</w:t>
      </w:r>
    </w:p>
    <w:p w14:paraId="69CFBD86" w14:textId="77777777" w:rsidR="00246DEE" w:rsidRDefault="00246DEE" w:rsidP="006C14D0">
      <w:pPr>
        <w:pStyle w:val="Paragraphedeliste"/>
        <w:numPr>
          <w:ilvl w:val="0"/>
          <w:numId w:val="6"/>
        </w:numPr>
        <w:ind w:left="348"/>
      </w:pPr>
      <w:r>
        <w:t xml:space="preserve">valide le résumé des rapports périodiques de synthèse établi par </w:t>
      </w:r>
      <w:r w:rsidR="00297786">
        <w:t xml:space="preserve">ALKEM Laboratoires Limited et transmis via </w:t>
      </w:r>
      <w:r w:rsidR="006C14D0">
        <w:t>INTSEL CHIMOS</w:t>
      </w:r>
      <w:r>
        <w:t xml:space="preserve"> avant sa diffusion par ce dernier</w:t>
      </w:r>
      <w:r w:rsidR="009B3C50">
        <w:t> ;</w:t>
      </w:r>
    </w:p>
    <w:p w14:paraId="61A6A5C1" w14:textId="77777777" w:rsidR="00246DEE" w:rsidRDefault="00246DEE" w:rsidP="006C14D0">
      <w:pPr>
        <w:pStyle w:val="Paragraphedeliste"/>
        <w:numPr>
          <w:ilvl w:val="0"/>
          <w:numId w:val="6"/>
        </w:numPr>
        <w:ind w:left="348"/>
      </w:pPr>
      <w:r>
        <w:t>diffuse sur son site Internet (www.ansm.sante.fr) le PUT ainsi que les résumés des rapports de synthèse.</w:t>
      </w:r>
    </w:p>
    <w:p w14:paraId="5131C26A" w14:textId="77777777" w:rsidR="00CF43D3" w:rsidRDefault="00CF43D3" w:rsidP="00CF43D3">
      <w:pPr>
        <w:pStyle w:val="Paragraphedeliste"/>
        <w:ind w:left="348"/>
      </w:pPr>
    </w:p>
    <w:p w14:paraId="7CFC4C86" w14:textId="77777777" w:rsidR="00246DEE" w:rsidRDefault="00246DEE" w:rsidP="00246DEE"/>
    <w:p w14:paraId="76109FB8" w14:textId="77777777" w:rsidR="00246DEE" w:rsidRDefault="00246DEE" w:rsidP="00246DEE">
      <w:pPr>
        <w:pStyle w:val="Titre2"/>
      </w:pPr>
      <w:bookmarkStart w:id="26" w:name="_Toc92900969"/>
      <w:r>
        <w:t>Rôle du CRPV désigné responsable du suivi national</w:t>
      </w:r>
      <w:r w:rsidR="00DE7705">
        <w:t xml:space="preserve"> de pharmacovigilance</w:t>
      </w:r>
      <w:bookmarkEnd w:id="26"/>
    </w:p>
    <w:p w14:paraId="76CC5D89" w14:textId="77777777" w:rsidR="00246DEE" w:rsidRDefault="00246DEE" w:rsidP="00246DEE">
      <w:r>
        <w:t xml:space="preserve">Le CRPV de </w:t>
      </w:r>
      <w:r w:rsidR="003302C6">
        <w:t>Grenoble</w:t>
      </w:r>
      <w:r>
        <w:t xml:space="preserve"> a été désigné responsable du suivi national des effets indésirables rapportés avec </w:t>
      </w:r>
      <w:r w:rsidR="00297786">
        <w:t>Marinol</w:t>
      </w:r>
      <w:r>
        <w:t>.</w:t>
      </w:r>
    </w:p>
    <w:p w14:paraId="192D4F2D" w14:textId="77777777" w:rsidR="003302C6" w:rsidRDefault="003302C6" w:rsidP="00246DEE"/>
    <w:p w14:paraId="7A43354E" w14:textId="77777777" w:rsidR="00246DEE" w:rsidRDefault="00246DEE" w:rsidP="00246DEE">
      <w:r>
        <w:t>Il est destinataire (</w:t>
      </w:r>
      <w:r w:rsidRPr="008A3692">
        <w:rPr>
          <w:i/>
        </w:rPr>
        <w:t>via</w:t>
      </w:r>
      <w:r>
        <w:t xml:space="preserve"> </w:t>
      </w:r>
      <w:r w:rsidR="006C14D0">
        <w:t>INTSEL CHIMOS</w:t>
      </w:r>
      <w:r>
        <w:t>) des effets indésirables graves transmis à l’ANSM, des rapports périodiques de synthèse et des résumés et exerce un rôle d’expert pour l’analyse de ces documents.</w:t>
      </w:r>
    </w:p>
    <w:p w14:paraId="7F60E7DE" w14:textId="77777777" w:rsidR="00246DEE" w:rsidRDefault="00246DEE" w:rsidP="00246DEE"/>
    <w:p w14:paraId="43AC3DA3" w14:textId="77777777" w:rsidR="0008310F" w:rsidRDefault="00246DEE" w:rsidP="00246DEE">
      <w:r>
        <w:t xml:space="preserve">Il peut demander à </w:t>
      </w:r>
      <w:r w:rsidR="006C14D0">
        <w:t>INTSEL CHIMOS</w:t>
      </w:r>
      <w:r>
        <w:t xml:space="preserve"> de lui fournir toute information complémentaire nécessaire à </w:t>
      </w:r>
      <w:r w:rsidR="00DE7705">
        <w:t xml:space="preserve">son </w:t>
      </w:r>
      <w:r>
        <w:t>évaluation.</w:t>
      </w:r>
    </w:p>
    <w:p w14:paraId="41C57825" w14:textId="77777777" w:rsidR="00822444" w:rsidRDefault="00822444" w:rsidP="00246DEE"/>
    <w:p w14:paraId="4F9F0CCA" w14:textId="77777777" w:rsidR="00DE7705" w:rsidRDefault="00DE7705" w:rsidP="00DE7705">
      <w:pPr>
        <w:pStyle w:val="Titre2"/>
      </w:pPr>
      <w:bookmarkStart w:id="27" w:name="_Toc92900970"/>
      <w:r>
        <w:t>Rôle du CEIP-A désigné responsable du suivi national d’addictovigilance</w:t>
      </w:r>
      <w:bookmarkEnd w:id="27"/>
    </w:p>
    <w:p w14:paraId="23BA8A0F" w14:textId="77777777" w:rsidR="00DE7705" w:rsidRDefault="00DE7705" w:rsidP="00DE7705">
      <w:r>
        <w:t xml:space="preserve">Le CEIP-A de </w:t>
      </w:r>
      <w:r w:rsidR="003302C6">
        <w:t>Paris</w:t>
      </w:r>
      <w:r>
        <w:t xml:space="preserve"> a été désigné responsable du suivi national des cas d’abus, de dépendance et d’usage détourné rapportés avec </w:t>
      </w:r>
      <w:r w:rsidR="00477592">
        <w:t>Marinol.</w:t>
      </w:r>
    </w:p>
    <w:p w14:paraId="464F31C6" w14:textId="77777777" w:rsidR="00DE7705" w:rsidRDefault="00DE7705" w:rsidP="00246DEE"/>
    <w:p w14:paraId="673547FA" w14:textId="77777777" w:rsidR="00DE7705" w:rsidRDefault="00DE7705" w:rsidP="00DE7705">
      <w:r>
        <w:t>Il est destinataire (</w:t>
      </w:r>
      <w:r w:rsidRPr="00F71DDD">
        <w:rPr>
          <w:i/>
        </w:rPr>
        <w:t>via</w:t>
      </w:r>
      <w:r>
        <w:t xml:space="preserve"> </w:t>
      </w:r>
      <w:r w:rsidR="006C14D0">
        <w:t>INTSEL CHIMOS</w:t>
      </w:r>
      <w:r>
        <w:t>) des cas d’abus, de dépendance et d’usage détourné transmis à l’ANSM, des rapports périodiques de synthèse et des résumés et exerce un rôle d’expert pour l’analyse de ces documents.</w:t>
      </w:r>
    </w:p>
    <w:p w14:paraId="021733DE" w14:textId="77777777" w:rsidR="00DE7705" w:rsidRDefault="00DE7705" w:rsidP="00DE7705"/>
    <w:p w14:paraId="4F2D6A4B" w14:textId="77777777" w:rsidR="00DE7705" w:rsidRDefault="00DE7705" w:rsidP="00DE7705">
      <w:r>
        <w:t xml:space="preserve">Il peut demander à </w:t>
      </w:r>
      <w:r w:rsidR="006C14D0">
        <w:t>INTSEL CHIMOS</w:t>
      </w:r>
      <w:r>
        <w:t xml:space="preserve"> de lui fournir toute information complémentaire nécessaire à son évaluation.</w:t>
      </w:r>
    </w:p>
    <w:p w14:paraId="1C53A441" w14:textId="77777777" w:rsidR="00DE7705" w:rsidRDefault="00DE7705" w:rsidP="00246DEE"/>
    <w:p w14:paraId="4FD11666" w14:textId="77777777" w:rsidR="00822444" w:rsidRDefault="00822444">
      <w:pPr>
        <w:spacing w:after="160" w:line="259" w:lineRule="auto"/>
        <w:jc w:val="left"/>
      </w:pPr>
    </w:p>
    <w:p w14:paraId="23551728" w14:textId="77777777" w:rsidR="00822444" w:rsidRPr="00BE0471" w:rsidRDefault="00822444" w:rsidP="00BE0471">
      <w:pPr>
        <w:pStyle w:val="Titre1"/>
        <w:jc w:val="center"/>
        <w:rPr>
          <w:b w:val="0"/>
        </w:rPr>
      </w:pPr>
      <w:bookmarkStart w:id="28" w:name="_Toc92900971"/>
      <w:r w:rsidRPr="00BE0471">
        <w:t>ANNEXES</w:t>
      </w:r>
      <w:r w:rsidR="008E6F67">
        <w:t xml:space="preserve"> A</w:t>
      </w:r>
      <w:bookmarkEnd w:id="28"/>
    </w:p>
    <w:p w14:paraId="126613AE" w14:textId="77777777" w:rsidR="00822444" w:rsidRPr="00BE0471" w:rsidRDefault="00822444" w:rsidP="00BE0471">
      <w:pPr>
        <w:jc w:val="center"/>
        <w:rPr>
          <w:b/>
          <w:sz w:val="24"/>
          <w:szCs w:val="24"/>
        </w:rPr>
      </w:pPr>
    </w:p>
    <w:p w14:paraId="0D355B99" w14:textId="77777777" w:rsidR="00E97F95" w:rsidRPr="00BE0471" w:rsidRDefault="00E97F95" w:rsidP="00BE0471">
      <w:pPr>
        <w:jc w:val="left"/>
        <w:rPr>
          <w:b/>
          <w:sz w:val="24"/>
          <w:szCs w:val="24"/>
        </w:rPr>
      </w:pPr>
    </w:p>
    <w:p w14:paraId="059C4ADB" w14:textId="77777777" w:rsidR="00A61987" w:rsidRDefault="00A61987">
      <w:pPr>
        <w:spacing w:after="160" w:line="259" w:lineRule="auto"/>
        <w:jc w:val="left"/>
      </w:pPr>
    </w:p>
    <w:p w14:paraId="37395F41" w14:textId="77777777" w:rsidR="00A61987" w:rsidRDefault="00A61987">
      <w:pPr>
        <w:spacing w:after="160" w:line="259" w:lineRule="auto"/>
        <w:jc w:val="left"/>
      </w:pPr>
    </w:p>
    <w:p w14:paraId="741E736D" w14:textId="77777777" w:rsidR="00A61987" w:rsidRDefault="00A61987">
      <w:pPr>
        <w:spacing w:after="160" w:line="259" w:lineRule="auto"/>
        <w:jc w:val="left"/>
      </w:pPr>
      <w:r>
        <w:t xml:space="preserve">Le recueil des données dans le cadre du PUT-SP se fait via une plateforme électronique prévue à cet effet : </w:t>
      </w:r>
      <w:hyperlink r:id="rId14" w:history="1">
        <w:r w:rsidRPr="00DA7505">
          <w:rPr>
            <w:rStyle w:val="Lienhypertexte"/>
          </w:rPr>
          <w:t>www.aac-marinol.fr</w:t>
        </w:r>
      </w:hyperlink>
      <w:r>
        <w:t xml:space="preserve">. </w:t>
      </w:r>
    </w:p>
    <w:p w14:paraId="559E34A7" w14:textId="77777777" w:rsidR="00A61987" w:rsidRDefault="00A61987">
      <w:pPr>
        <w:spacing w:after="160" w:line="259" w:lineRule="auto"/>
        <w:jc w:val="left"/>
      </w:pPr>
    </w:p>
    <w:p w14:paraId="5C823C52" w14:textId="77777777" w:rsidR="00A61987" w:rsidRDefault="00A61987">
      <w:pPr>
        <w:spacing w:after="160" w:line="259" w:lineRule="auto"/>
        <w:jc w:val="left"/>
      </w:pPr>
      <w:r>
        <w:t xml:space="preserve">Pour cela, une fois l’autorisation d’accès compassionnel par l’ANSM obtenue selon les modalités décrites à la section 2.1.1, vous pourrez vous connecter sur le site internet </w:t>
      </w:r>
      <w:hyperlink r:id="rId15" w:history="1">
        <w:r w:rsidRPr="00DA7505">
          <w:rPr>
            <w:rStyle w:val="Lienhypertexte"/>
          </w:rPr>
          <w:t>www.aac-marinol.fr</w:t>
        </w:r>
      </w:hyperlink>
      <w:r>
        <w:t xml:space="preserve"> pour procéder à la saisie des données de votre patient. </w:t>
      </w:r>
    </w:p>
    <w:p w14:paraId="6561ACCA" w14:textId="77777777" w:rsidR="00A61987" w:rsidRDefault="00A61987">
      <w:pPr>
        <w:spacing w:after="160" w:line="259" w:lineRule="auto"/>
        <w:jc w:val="left"/>
      </w:pPr>
      <w:r>
        <w:t xml:space="preserve">Vous devrez dans un premier temps </w:t>
      </w:r>
      <w:r w:rsidRPr="00A61987">
        <w:rPr>
          <w:b/>
          <w:bCs/>
        </w:rPr>
        <w:t>créer un compte</w:t>
      </w:r>
      <w:r>
        <w:t xml:space="preserve">. </w:t>
      </w:r>
    </w:p>
    <w:p w14:paraId="2AD31966" w14:textId="77777777" w:rsidR="00A61987" w:rsidRDefault="00A61987">
      <w:pPr>
        <w:spacing w:after="160" w:line="259" w:lineRule="auto"/>
        <w:jc w:val="left"/>
      </w:pPr>
      <w:r>
        <w:t xml:space="preserve">Lors de la création de ce compte, l’adresse email du pharmacien responsable de l’accès compassionnel dans l’établissement de santé doit être renseignée. Il recevra alors un courriel afin de créer à son tour son compte. </w:t>
      </w:r>
    </w:p>
    <w:p w14:paraId="5E6F7CEA" w14:textId="77777777" w:rsidR="00A61987" w:rsidRDefault="00A61987">
      <w:pPr>
        <w:spacing w:after="160" w:line="259" w:lineRule="auto"/>
        <w:jc w:val="left"/>
      </w:pPr>
    </w:p>
    <w:p w14:paraId="4A53598A" w14:textId="77777777" w:rsidR="00A61987" w:rsidRDefault="00A61987">
      <w:pPr>
        <w:spacing w:after="160" w:line="259" w:lineRule="auto"/>
        <w:jc w:val="left"/>
      </w:pPr>
      <w:r>
        <w:t xml:space="preserve">Une fois les comptes du prescripteur et du pharmacien créés : </w:t>
      </w:r>
    </w:p>
    <w:p w14:paraId="24215ED3" w14:textId="77777777" w:rsidR="00081928" w:rsidRDefault="00A61987" w:rsidP="00081928">
      <w:pPr>
        <w:pStyle w:val="Paragraphedeliste"/>
        <w:numPr>
          <w:ilvl w:val="0"/>
          <w:numId w:val="24"/>
        </w:numPr>
        <w:spacing w:after="160" w:line="259" w:lineRule="auto"/>
        <w:jc w:val="left"/>
      </w:pPr>
      <w:r>
        <w:t>Le médecin prescripteur pourra compléter la fiche d’accès au traitement. Une alerte courriel sera alors transmise au pharmacien de l’établissement</w:t>
      </w:r>
      <w:r w:rsidR="00081928">
        <w:t xml:space="preserve"> pour information. Le pharmacien a accès à l’ensemble des fiches renseignées pour les patients de son centre. </w:t>
      </w:r>
    </w:p>
    <w:p w14:paraId="31AB4028" w14:textId="77777777" w:rsidR="00081928" w:rsidRDefault="00081928" w:rsidP="00081928">
      <w:pPr>
        <w:pStyle w:val="Paragraphedeliste"/>
        <w:numPr>
          <w:ilvl w:val="0"/>
          <w:numId w:val="24"/>
        </w:numPr>
        <w:spacing w:after="160" w:line="259" w:lineRule="auto"/>
        <w:jc w:val="left"/>
      </w:pPr>
      <w:r>
        <w:t xml:space="preserve">Les fiches de suivi sont ensuite à compléter tous les 3 mois sur cette plateforme. </w:t>
      </w:r>
    </w:p>
    <w:p w14:paraId="619E2227" w14:textId="77777777" w:rsidR="00081928" w:rsidRDefault="00081928" w:rsidP="00081928">
      <w:pPr>
        <w:spacing w:after="160" w:line="259" w:lineRule="auto"/>
        <w:jc w:val="left"/>
      </w:pPr>
      <w:r>
        <w:t>Un numéro est attribué à chaque patient automatiquement sur la plateforme dédiée.</w:t>
      </w:r>
    </w:p>
    <w:p w14:paraId="6826C566" w14:textId="77777777" w:rsidR="00081928" w:rsidRDefault="00081928" w:rsidP="00081928">
      <w:pPr>
        <w:spacing w:after="160" w:line="259" w:lineRule="auto"/>
        <w:jc w:val="left"/>
      </w:pPr>
      <w:r>
        <w:t xml:space="preserve">Un monitoring centralisé des données sera mis en place avec l’objectif d’assurer un niveau de qualité de recueil de données adéquat, notamment sur les critères d’efficacité et de tolérance du traitement. Vous pouvez être amené à être recontacté afin de vous assurer de la complétude des fiches d’accès au traitement, de suivi et/ou d’arrêt de traitement. </w:t>
      </w:r>
    </w:p>
    <w:p w14:paraId="3DD55BD5" w14:textId="77777777" w:rsidR="00081928" w:rsidRDefault="00081928" w:rsidP="00081928">
      <w:pPr>
        <w:spacing w:after="160" w:line="259" w:lineRule="auto"/>
        <w:jc w:val="left"/>
      </w:pPr>
    </w:p>
    <w:p w14:paraId="7FF1242E" w14:textId="1681D37C" w:rsidR="00081928" w:rsidRDefault="00081928" w:rsidP="00081928">
      <w:pPr>
        <w:spacing w:after="160" w:line="259" w:lineRule="auto"/>
        <w:jc w:val="left"/>
      </w:pPr>
      <w:r>
        <w:t xml:space="preserve">En cas d’impossibilité de connexion à la plateforme en ligne, vous pouvez compléter les fiches en format </w:t>
      </w:r>
      <w:r>
        <w:rPr>
          <w:b/>
          <w:bCs/>
        </w:rPr>
        <w:t>papier</w:t>
      </w:r>
      <w:r>
        <w:t xml:space="preserve"> puis les transmettre au pharmacien de votre établissement de santé qui les validera, les signera et les enverra à la cellule AAC Marinol par email : </w:t>
      </w:r>
      <w:hyperlink r:id="rId16" w:history="1">
        <w:r w:rsidRPr="00DA7505">
          <w:rPr>
            <w:rStyle w:val="Lienhypertexte"/>
          </w:rPr>
          <w:t>aac-marinol@euraxipharma.fr</w:t>
        </w:r>
      </w:hyperlink>
      <w:r>
        <w:t xml:space="preserve">.  </w:t>
      </w:r>
    </w:p>
    <w:p w14:paraId="5307A977" w14:textId="3034AF4F" w:rsidR="00E97F95" w:rsidRDefault="00E97F95" w:rsidP="008C5B63">
      <w:pPr>
        <w:pStyle w:val="Paragraphedeliste"/>
        <w:spacing w:after="160" w:line="259" w:lineRule="auto"/>
        <w:ind w:left="0"/>
        <w:jc w:val="left"/>
      </w:pPr>
      <w:r>
        <w:br w:type="page"/>
      </w:r>
    </w:p>
    <w:p w14:paraId="67FD0C80" w14:textId="77777777" w:rsidR="00662B70" w:rsidRPr="00D861E7" w:rsidRDefault="00662B70" w:rsidP="00F329A0">
      <w:pPr>
        <w:pStyle w:val="Titre2"/>
        <w:rPr>
          <w:b w:val="0"/>
        </w:rPr>
      </w:pPr>
      <w:bookmarkStart w:id="29" w:name="_Toc92900972"/>
      <w:r w:rsidRPr="00D861E7">
        <w:lastRenderedPageBreak/>
        <w:t>Annexe A1 : Note d’information destinée aux professionnels de santé</w:t>
      </w:r>
      <w:bookmarkEnd w:id="29"/>
      <w:r w:rsidRPr="00D861E7">
        <w:t xml:space="preserve"> </w:t>
      </w:r>
    </w:p>
    <w:p w14:paraId="71D57545" w14:textId="77777777" w:rsidR="0025155E" w:rsidRDefault="0025155E" w:rsidP="009B3C50">
      <w:pPr>
        <w:ind w:right="-425"/>
        <w:jc w:val="left"/>
        <w:rPr>
          <w:b/>
        </w:rPr>
      </w:pPr>
    </w:p>
    <w:p w14:paraId="2500D20D" w14:textId="77777777" w:rsidR="00662B70" w:rsidRPr="00D861E7" w:rsidRDefault="00662B70" w:rsidP="009B3C50">
      <w:pPr>
        <w:ind w:right="-425"/>
        <w:jc w:val="left"/>
        <w:rPr>
          <w:b/>
        </w:rPr>
      </w:pPr>
      <w:r w:rsidRPr="00D861E7">
        <w:rPr>
          <w:b/>
        </w:rPr>
        <w:t xml:space="preserve">Données personnelles </w:t>
      </w:r>
    </w:p>
    <w:p w14:paraId="2B870B79" w14:textId="77777777" w:rsidR="00662B70" w:rsidRPr="00D861E7" w:rsidRDefault="00662B70" w:rsidP="009B3C50">
      <w:pPr>
        <w:ind w:right="-425"/>
        <w:jc w:val="left"/>
      </w:pPr>
      <w:r w:rsidRPr="00D861E7">
        <w:t xml:space="preserve"> </w:t>
      </w:r>
    </w:p>
    <w:p w14:paraId="76CFF71F" w14:textId="77777777" w:rsidR="00662B70" w:rsidRPr="00D861E7" w:rsidRDefault="00662B70" w:rsidP="009B3C50">
      <w:pPr>
        <w:ind w:right="-425"/>
      </w:pPr>
      <w:r w:rsidRPr="00D861E7">
        <w:t xml:space="preserve">Cette note a pour objectif de vous informer sur la manière dont </w:t>
      </w:r>
      <w:r w:rsidR="006C14D0">
        <w:t>INTSEL CHIMOS</w:t>
      </w:r>
      <w:r w:rsidR="009D152E" w:rsidRPr="00D861E7">
        <w:t xml:space="preserve"> </w:t>
      </w:r>
      <w:r w:rsidRPr="00D861E7">
        <w:t>traite vos données dans le cadre de la prescription de l’A</w:t>
      </w:r>
      <w:r w:rsidR="003302C6">
        <w:t>AC</w:t>
      </w:r>
      <w:r w:rsidRPr="00D861E7">
        <w:t xml:space="preserve"> protocolisée d</w:t>
      </w:r>
      <w:r w:rsidR="009D152E" w:rsidRPr="00D861E7">
        <w:t xml:space="preserve">e </w:t>
      </w:r>
      <w:r w:rsidR="006C14D0">
        <w:t>MARINOL 2,5 mg, capsule molle</w:t>
      </w:r>
      <w:r w:rsidRPr="00D861E7">
        <w:t xml:space="preserve">.  </w:t>
      </w:r>
    </w:p>
    <w:p w14:paraId="23485C1F" w14:textId="77777777" w:rsidR="0025155E" w:rsidRPr="009B3C50" w:rsidRDefault="0025155E" w:rsidP="009B3C50">
      <w:pPr>
        <w:ind w:right="-425"/>
        <w:rPr>
          <w:sz w:val="16"/>
          <w:szCs w:val="16"/>
        </w:rPr>
      </w:pPr>
    </w:p>
    <w:p w14:paraId="2A02CE7B" w14:textId="77777777" w:rsidR="00662B70" w:rsidRPr="00D861E7" w:rsidRDefault="00662B70" w:rsidP="009B3C50">
      <w:pPr>
        <w:ind w:right="-425"/>
      </w:pPr>
      <w:r w:rsidRPr="00D861E7">
        <w:t xml:space="preserve">Dans le cadre de ce protocole, pour la prescription ou la dispensation </w:t>
      </w:r>
      <w:r w:rsidR="009D152E" w:rsidRPr="00D861E7">
        <w:t xml:space="preserve">de </w:t>
      </w:r>
      <w:r w:rsidR="006C14D0">
        <w:t>MARINOL 2,5 mg, capsule molle</w:t>
      </w:r>
      <w:r w:rsidR="000C5BD9" w:rsidRPr="00D861E7">
        <w:t>,</w:t>
      </w:r>
      <w:r w:rsidRPr="00D861E7">
        <w:t xml:space="preserve"> vous êtes amené à recueillir des informations sur les patients</w:t>
      </w:r>
      <w:r w:rsidR="00083F9A">
        <w:t>,</w:t>
      </w:r>
      <w:r w:rsidRPr="00D861E7">
        <w:t xml:space="preserve"> dont vous assurez le suivi</w:t>
      </w:r>
      <w:r w:rsidR="00083F9A">
        <w:t>,</w:t>
      </w:r>
      <w:r w:rsidRPr="00D861E7">
        <w:t xml:space="preserve"> et en particulier sur la sécurité d’emploi du médicament.  </w:t>
      </w:r>
    </w:p>
    <w:p w14:paraId="48B80785" w14:textId="77777777" w:rsidR="00662B70" w:rsidRPr="009B3C50" w:rsidRDefault="00662B70" w:rsidP="009B3C50">
      <w:pPr>
        <w:ind w:right="-425"/>
        <w:rPr>
          <w:sz w:val="18"/>
          <w:szCs w:val="18"/>
        </w:rPr>
      </w:pPr>
      <w:r w:rsidRPr="009B3C50">
        <w:rPr>
          <w:sz w:val="18"/>
          <w:szCs w:val="18"/>
        </w:rPr>
        <w:t xml:space="preserve"> </w:t>
      </w:r>
    </w:p>
    <w:p w14:paraId="5705540E" w14:textId="77777777" w:rsidR="00662B70" w:rsidRPr="00D861E7" w:rsidRDefault="00662B70" w:rsidP="009B3C50">
      <w:pPr>
        <w:ind w:right="-425"/>
      </w:pPr>
      <w:r w:rsidRPr="00D861E7">
        <w:t>Toutes ces informations confidentielles seront transmises</w:t>
      </w:r>
      <w:r w:rsidR="00FA5FCB" w:rsidRPr="00D861E7">
        <w:t xml:space="preserve"> à</w:t>
      </w:r>
      <w:r w:rsidRPr="00D861E7">
        <w:t xml:space="preserve"> </w:t>
      </w:r>
      <w:r w:rsidR="006C14D0">
        <w:t>INTSEL CHIMOS</w:t>
      </w:r>
      <w:r w:rsidR="00FA5FCB" w:rsidRPr="00D861E7">
        <w:t xml:space="preserve"> </w:t>
      </w:r>
      <w:r w:rsidRPr="00D861E7">
        <w:t>qui procéde</w:t>
      </w:r>
      <w:r w:rsidR="00731441">
        <w:t>ra</w:t>
      </w:r>
      <w:r w:rsidRPr="00D861E7">
        <w:t xml:space="preserve"> à un traitement informatisé de vos données. </w:t>
      </w:r>
    </w:p>
    <w:p w14:paraId="027675A8" w14:textId="77777777" w:rsidR="00662B70" w:rsidRPr="009B3C50" w:rsidRDefault="00662B70" w:rsidP="009B3C50">
      <w:pPr>
        <w:ind w:right="-425"/>
        <w:rPr>
          <w:sz w:val="18"/>
          <w:szCs w:val="18"/>
        </w:rPr>
      </w:pPr>
      <w:r w:rsidRPr="009B3C50">
        <w:rPr>
          <w:sz w:val="18"/>
          <w:szCs w:val="18"/>
        </w:rPr>
        <w:t xml:space="preserve"> </w:t>
      </w:r>
    </w:p>
    <w:p w14:paraId="158C55F9" w14:textId="77777777" w:rsidR="00E018FB" w:rsidRPr="00D861E7" w:rsidRDefault="00662B70" w:rsidP="009B3C50">
      <w:pPr>
        <w:ind w:right="-425"/>
      </w:pPr>
      <w:r w:rsidRPr="00D861E7">
        <w:t>Le traitement de vos données a pour finalité la fourniture du produit sous l’A</w:t>
      </w:r>
      <w:r w:rsidR="003302C6">
        <w:t>AC</w:t>
      </w:r>
      <w:r w:rsidRPr="00D861E7">
        <w:t xml:space="preserve"> </w:t>
      </w:r>
      <w:r w:rsidR="009B3C50">
        <w:br/>
      </w:r>
      <w:r w:rsidR="00487705">
        <w:t xml:space="preserve">Marinol </w:t>
      </w:r>
      <w:r w:rsidR="006A3850">
        <w:t xml:space="preserve">2,5 </w:t>
      </w:r>
      <w:r w:rsidR="000C5BD9">
        <w:t xml:space="preserve">mg </w:t>
      </w:r>
      <w:r w:rsidR="00487705">
        <w:t xml:space="preserve">capsule molle </w:t>
      </w:r>
      <w:r w:rsidRPr="00D861E7">
        <w:t xml:space="preserve">à l’établissement dont vous dépendez et, dans ce cadre, la gestion des contacts que </w:t>
      </w:r>
      <w:r w:rsidR="006C14D0">
        <w:t>INTSEL CHIMOS</w:t>
      </w:r>
      <w:r w:rsidR="00340170" w:rsidRPr="00D861E7">
        <w:t xml:space="preserve"> </w:t>
      </w:r>
      <w:r w:rsidRPr="00D861E7">
        <w:t>peu</w:t>
      </w:r>
      <w:r w:rsidR="00340170" w:rsidRPr="00D861E7">
        <w:t xml:space="preserve">t </w:t>
      </w:r>
      <w:r w:rsidRPr="00D861E7">
        <w:t>avoir avec vous en votre qualité de médecin prescripteur ou de pharmacien dispensateur du produit, poursuivant ainsi son intérêt légitime, sans toutefois porter atteinte à vos droits et libertés fondamentaux ; l’exécution des obligations légales l</w:t>
      </w:r>
      <w:r w:rsidR="00340170" w:rsidRPr="00D861E7">
        <w:t>eur</w:t>
      </w:r>
      <w:r w:rsidRPr="00D861E7">
        <w:t xml:space="preserve"> incombant dans le cadre de la fourniture de médicaments sous </w:t>
      </w:r>
      <w:r w:rsidR="00F55B72">
        <w:t>AAC</w:t>
      </w:r>
      <w:r w:rsidR="00F55B72" w:rsidRPr="00D861E7">
        <w:t xml:space="preserve"> </w:t>
      </w:r>
      <w:r w:rsidRPr="00D861E7">
        <w:t xml:space="preserve">; ainsi que la collecte, l’analyse et le suivi d’effets indésirables résultant de l’utilisation de ces médicaments, conformément à </w:t>
      </w:r>
      <w:r w:rsidR="000558AE" w:rsidRPr="00D861E7">
        <w:t>leurs</w:t>
      </w:r>
      <w:r w:rsidRPr="00D861E7">
        <w:t xml:space="preserve"> obligations légales en matière de pharmacovigilance. </w:t>
      </w:r>
    </w:p>
    <w:p w14:paraId="43CADDD1" w14:textId="77777777" w:rsidR="00B629D7" w:rsidRPr="009B3C50" w:rsidRDefault="00B629D7" w:rsidP="009B3C50">
      <w:pPr>
        <w:ind w:right="-425"/>
        <w:rPr>
          <w:sz w:val="18"/>
          <w:szCs w:val="18"/>
        </w:rPr>
      </w:pPr>
    </w:p>
    <w:p w14:paraId="58AC79C9" w14:textId="77777777" w:rsidR="00B52A69" w:rsidRPr="00D861E7" w:rsidRDefault="00662B70" w:rsidP="009B3C50">
      <w:pPr>
        <w:ind w:right="-425"/>
      </w:pPr>
      <w:r w:rsidRPr="00D861E7">
        <w:t xml:space="preserve">Ont accès aux données traitées les personnels dûment habilités </w:t>
      </w:r>
      <w:r w:rsidR="00B629D7" w:rsidRPr="00D861E7">
        <w:t xml:space="preserve">de </w:t>
      </w:r>
      <w:r w:rsidR="006C14D0">
        <w:t>INTSEL CHIMOS</w:t>
      </w:r>
      <w:r w:rsidRPr="00D861E7">
        <w:t xml:space="preserve">, en particulier les membres des services en charge de la pharmacovigilance, des affaires médicales, des affaires pharmaceutiques et de la gestion de la distribution </w:t>
      </w:r>
      <w:r w:rsidR="00B629D7" w:rsidRPr="00D861E7">
        <w:t xml:space="preserve">de </w:t>
      </w:r>
      <w:r w:rsidR="006C14D0">
        <w:t>MARINOL 2,5 mg, capsule molle</w:t>
      </w:r>
      <w:r w:rsidRPr="00D861E7">
        <w:t xml:space="preserve">.  Vos informations seront régulièrement transmises par </w:t>
      </w:r>
      <w:r w:rsidR="006C14D0">
        <w:t>INTSEL CHIMOS</w:t>
      </w:r>
      <w:r w:rsidR="00B629D7" w:rsidRPr="00D861E7">
        <w:t xml:space="preserve"> </w:t>
      </w:r>
      <w:r w:rsidRPr="00D861E7">
        <w:t xml:space="preserve">à l’ANSM qui assure une surveillance nationale de l’utilisation </w:t>
      </w:r>
      <w:r w:rsidR="00B629D7" w:rsidRPr="00D861E7">
        <w:t xml:space="preserve">de </w:t>
      </w:r>
      <w:r w:rsidR="006C14D0">
        <w:t>MARINOL 2,5 mg, capsule molle</w:t>
      </w:r>
      <w:r w:rsidR="000C5BD9">
        <w:t xml:space="preserve"> </w:t>
      </w:r>
      <w:r w:rsidRPr="00D861E7">
        <w:t xml:space="preserve">avec l’aide du Centre Régional de Pharmacovigilance de </w:t>
      </w:r>
      <w:r w:rsidR="003302C6">
        <w:t>Grenoble et le CEIP de Paris</w:t>
      </w:r>
      <w:r w:rsidRPr="00D861E7">
        <w:t xml:space="preserve"> en charge du suivi de cette A</w:t>
      </w:r>
      <w:r w:rsidR="003302C6">
        <w:t>AC</w:t>
      </w:r>
      <w:r w:rsidRPr="00D861E7">
        <w:t xml:space="preserve">.  </w:t>
      </w:r>
    </w:p>
    <w:p w14:paraId="6BC8EC35" w14:textId="77777777" w:rsidR="0025155E" w:rsidRPr="009B3C50" w:rsidRDefault="0025155E" w:rsidP="009B3C50">
      <w:pPr>
        <w:ind w:right="-425"/>
        <w:rPr>
          <w:sz w:val="18"/>
          <w:szCs w:val="18"/>
        </w:rPr>
      </w:pPr>
    </w:p>
    <w:p w14:paraId="161AA571" w14:textId="77777777" w:rsidR="00B52A69" w:rsidRPr="00D861E7" w:rsidRDefault="00662B70" w:rsidP="009B3C50">
      <w:pPr>
        <w:ind w:right="-425"/>
      </w:pPr>
      <w:r w:rsidRPr="00D861E7">
        <w:t xml:space="preserve">Peuvent également être destinataires des données :  </w:t>
      </w:r>
    </w:p>
    <w:p w14:paraId="1749A104" w14:textId="77777777" w:rsidR="00B52A69" w:rsidRPr="00D861E7" w:rsidRDefault="00662B70" w:rsidP="009B3C50">
      <w:pPr>
        <w:ind w:right="-425"/>
      </w:pPr>
      <w:r w:rsidRPr="00D861E7">
        <w:t xml:space="preserve">• les prestataires de services du laboratoire </w:t>
      </w:r>
      <w:r w:rsidR="006C14D0">
        <w:t>INTSEL CHIMOS</w:t>
      </w:r>
      <w:r w:rsidRPr="00D861E7">
        <w:t xml:space="preserve"> intervenant dans la mise en œuvre de la présente </w:t>
      </w:r>
      <w:r w:rsidR="00F55B72" w:rsidRPr="00D861E7">
        <w:t>A</w:t>
      </w:r>
      <w:r w:rsidR="00F55B72">
        <w:t>AC</w:t>
      </w:r>
      <w:r w:rsidR="00CF43D3">
        <w:t>, notamment CSP en charge de la distribution du produit</w:t>
      </w:r>
      <w:r w:rsidRPr="00D861E7">
        <w:t xml:space="preserve">, </w:t>
      </w:r>
    </w:p>
    <w:p w14:paraId="7EB2DC6F" w14:textId="77777777" w:rsidR="00662B70" w:rsidRPr="00D861E7" w:rsidRDefault="00662B70" w:rsidP="009B3C50">
      <w:pPr>
        <w:ind w:right="-425"/>
      </w:pPr>
      <w:r w:rsidRPr="00D861E7">
        <w:t>• les organismes publics communautaires, nationaux ou locaux en charge de la surveillance des médicaments sous A</w:t>
      </w:r>
      <w:r w:rsidR="003302C6">
        <w:t>AC</w:t>
      </w:r>
      <w:r w:rsidRPr="00D861E7">
        <w:t>, notamment l’ANSM, les centres régionaux de pharmacovigilance</w:t>
      </w:r>
      <w:r w:rsidR="003302C6">
        <w:t>, les CEIP</w:t>
      </w:r>
      <w:r w:rsidRPr="00D861E7">
        <w:t xml:space="preserve"> et les centres anti-poisons ainsi que toute autre autorité compétente française ou étrangère (comme par exemple l’Agence européenne des médicaments ou la Food and Drug Administration des Etats-Unis d’Amérique).  Vos données personnelles peuvent être traitées, </w:t>
      </w:r>
      <w:r w:rsidR="00056AFB" w:rsidRPr="00D861E7">
        <w:t xml:space="preserve">par </w:t>
      </w:r>
      <w:r w:rsidR="006C14D0">
        <w:t>INTSEL CHIMOS</w:t>
      </w:r>
      <w:r w:rsidR="00056AFB" w:rsidRPr="00D861E7">
        <w:t xml:space="preserve"> </w:t>
      </w:r>
      <w:r w:rsidRPr="00D861E7">
        <w:t xml:space="preserve">et des tiers mandatés par </w:t>
      </w:r>
      <w:r w:rsidR="00056AFB" w:rsidRPr="00D861E7">
        <w:t>eux</w:t>
      </w:r>
      <w:r w:rsidRPr="00D861E7">
        <w:t xml:space="preserve"> comme indiqués ci-dessus, en dehors de votre pays et de l’Espace Economique Européen (par exemple aux Etats</w:t>
      </w:r>
      <w:r w:rsidR="00F655B5" w:rsidRPr="00D861E7">
        <w:t>-</w:t>
      </w:r>
      <w:r w:rsidRPr="00D861E7">
        <w:t>Unis d’Amérique). Dans tel cas, des garanties appropriées seront mises en place, en particulier, sous la forme de clauses contractuelles types de protection des données adoptées par la Commission conclues avec les destinataires. Vous pouvez, le cas échéant, en demander une copie auprès de</w:t>
      </w:r>
      <w:r w:rsidR="003302C6">
        <w:t xml:space="preserve"> </w:t>
      </w:r>
      <w:r w:rsidR="006C14D0">
        <w:t>INTSEL CHIMOS</w:t>
      </w:r>
      <w:r w:rsidRPr="00D861E7">
        <w:t xml:space="preserve">. Les données personnelles traitées par </w:t>
      </w:r>
      <w:r w:rsidR="006C14D0">
        <w:t>INTSEL CHIMOS</w:t>
      </w:r>
      <w:r w:rsidR="00F655B5" w:rsidRPr="00D861E7">
        <w:t xml:space="preserve"> </w:t>
      </w:r>
      <w:r w:rsidRPr="00D861E7">
        <w:t xml:space="preserve">et les destinataires indiqués ci-dessus demeureront strictement confidentielles. </w:t>
      </w:r>
    </w:p>
    <w:p w14:paraId="2EBF8131" w14:textId="77777777" w:rsidR="00662B70" w:rsidRPr="009B3C50" w:rsidRDefault="00662B70" w:rsidP="009B3C50">
      <w:pPr>
        <w:ind w:right="-425"/>
        <w:jc w:val="left"/>
        <w:rPr>
          <w:sz w:val="18"/>
          <w:szCs w:val="18"/>
        </w:rPr>
      </w:pPr>
      <w:r w:rsidRPr="009B3C50">
        <w:rPr>
          <w:sz w:val="18"/>
          <w:szCs w:val="18"/>
        </w:rPr>
        <w:t xml:space="preserve"> </w:t>
      </w:r>
    </w:p>
    <w:p w14:paraId="03CBF9D0" w14:textId="77777777" w:rsidR="00662B70" w:rsidRPr="00D861E7" w:rsidRDefault="00662B70" w:rsidP="009B3C50">
      <w:pPr>
        <w:ind w:right="-425"/>
      </w:pPr>
      <w:r w:rsidRPr="00D861E7">
        <w:t xml:space="preserve">Une fois </w:t>
      </w:r>
      <w:r w:rsidR="00F55B72" w:rsidRPr="00D861E7">
        <w:t>l’A</w:t>
      </w:r>
      <w:r w:rsidR="00F55B72">
        <w:t>AC arrivée à échéance</w:t>
      </w:r>
      <w:r w:rsidRPr="00D861E7">
        <w:t xml:space="preserve">, vous pouvez demander une copie au format numérique des données personnelles que vous avez fournies pour </w:t>
      </w:r>
      <w:r w:rsidR="009F2C4F" w:rsidRPr="00D861E7">
        <w:t>l’A</w:t>
      </w:r>
      <w:r w:rsidR="009F2C4F">
        <w:t>AC</w:t>
      </w:r>
      <w:r w:rsidRPr="00D861E7">
        <w:t xml:space="preserve">. Vous pouvez également définir les conditions d’utilisation, de conservation et de communication de vos données à caractère personnel en cas de décès.  </w:t>
      </w:r>
    </w:p>
    <w:p w14:paraId="433B5F34" w14:textId="77777777" w:rsidR="00662B70" w:rsidRPr="009B3C50" w:rsidRDefault="00662B70" w:rsidP="009B3C50">
      <w:pPr>
        <w:ind w:right="-425"/>
        <w:rPr>
          <w:sz w:val="18"/>
          <w:szCs w:val="18"/>
        </w:rPr>
      </w:pPr>
      <w:r w:rsidRPr="009B3C50">
        <w:rPr>
          <w:sz w:val="18"/>
          <w:szCs w:val="18"/>
        </w:rPr>
        <w:t xml:space="preserve"> </w:t>
      </w:r>
    </w:p>
    <w:p w14:paraId="57C02209" w14:textId="77777777" w:rsidR="00662B70" w:rsidRPr="00D861E7" w:rsidRDefault="00662B70" w:rsidP="009B3C50">
      <w:pPr>
        <w:ind w:right="-425"/>
      </w:pPr>
      <w:r w:rsidRPr="00D861E7">
        <w:t xml:space="preserve">Pour exercer ces droits, vous devez en faire la demande auprès du délégué à la protection des données de </w:t>
      </w:r>
      <w:r w:rsidR="006C14D0">
        <w:t>INTSEL CHIMOS</w:t>
      </w:r>
      <w:r w:rsidR="00F655B5" w:rsidRPr="00D861E7">
        <w:t xml:space="preserve">.  </w:t>
      </w:r>
    </w:p>
    <w:p w14:paraId="00E68C70" w14:textId="77777777" w:rsidR="0025155E" w:rsidRPr="009B3C50" w:rsidRDefault="0025155E" w:rsidP="009B3C50">
      <w:pPr>
        <w:ind w:right="-425"/>
        <w:rPr>
          <w:sz w:val="18"/>
          <w:szCs w:val="18"/>
        </w:rPr>
      </w:pPr>
    </w:p>
    <w:p w14:paraId="27A65E02" w14:textId="77777777" w:rsidR="00662B70" w:rsidRPr="00D861E7" w:rsidRDefault="00662B70" w:rsidP="009B3C50">
      <w:pPr>
        <w:ind w:right="-425"/>
      </w:pPr>
      <w:r w:rsidRPr="00D861E7">
        <w:t xml:space="preserve">Veuillez noter que soumettre une demande ne garantit pas nécessairement que cette dernière soit octroyée. Votre demande sera évaluée en prenant en considération le RGPD et les dispositions législatives et réglementaires qui encadrent cette </w:t>
      </w:r>
      <w:r w:rsidR="00F55B72" w:rsidRPr="00D861E7">
        <w:t>A</w:t>
      </w:r>
      <w:r w:rsidR="00F55B72">
        <w:t>AC</w:t>
      </w:r>
      <w:r w:rsidRPr="00D861E7">
        <w:t xml:space="preserve">. Par exemple, les données collectées lors de la conduite de </w:t>
      </w:r>
      <w:r w:rsidR="00F55B72" w:rsidRPr="00D861E7">
        <w:t>l’A</w:t>
      </w:r>
      <w:r w:rsidR="00F55B72">
        <w:t>AC</w:t>
      </w:r>
      <w:r w:rsidR="00F55B72" w:rsidRPr="00D861E7">
        <w:t xml:space="preserve"> </w:t>
      </w:r>
      <w:r w:rsidRPr="00D861E7">
        <w:t xml:space="preserve">ne peuvent généralement pas être supprimées même après la fin de </w:t>
      </w:r>
      <w:r w:rsidR="00F55B72" w:rsidRPr="00D861E7">
        <w:t>l’A</w:t>
      </w:r>
      <w:r w:rsidR="00F55B72">
        <w:t>AC</w:t>
      </w:r>
      <w:r w:rsidR="00F55B72" w:rsidRPr="00D861E7">
        <w:t xml:space="preserve"> </w:t>
      </w:r>
      <w:r w:rsidRPr="00D861E7">
        <w:t xml:space="preserve">afin de garantir l’intégrité des résultats de </w:t>
      </w:r>
      <w:r w:rsidR="00F55B72" w:rsidRPr="00D861E7">
        <w:t>l’A</w:t>
      </w:r>
      <w:r w:rsidR="00F55B72">
        <w:t>AC</w:t>
      </w:r>
      <w:r w:rsidR="00F55B72" w:rsidRPr="00D861E7">
        <w:t xml:space="preserve"> </w:t>
      </w:r>
      <w:r w:rsidRPr="00D861E7">
        <w:t>et respecter les obligations légales. Il peut y avoir d’autres raisons pour lesquelles votre demande n’aboutit pas, mais dans tous les cas vous recevrez une réponse à votre demande ainsi qu’une explication de la décision, si nécessaire. Par ailleurs, si vous n’êtes pas satisfait de la prise en charge de votre demande ou de la décision prise, vous avez le droit de contacter l’autorité chargée de la protection des données : la Commission Nationale de l’Informatique et des Libertés (CNIL), 3 Place de Fontenoy - TSA 80715 - 75334 PARIS CEDEX 07, France.</w:t>
      </w:r>
    </w:p>
    <w:p w14:paraId="34714AD8" w14:textId="77777777" w:rsidR="009B3C50" w:rsidRDefault="009B3C50" w:rsidP="00662B70">
      <w:pPr>
        <w:jc w:val="center"/>
        <w:rPr>
          <w:b/>
          <w:sz w:val="24"/>
          <w:szCs w:val="24"/>
        </w:rPr>
        <w:sectPr w:rsidR="009B3C50" w:rsidSect="00DA5126">
          <w:footerReference w:type="default" r:id="rId17"/>
          <w:pgSz w:w="11906" w:h="16838"/>
          <w:pgMar w:top="709" w:right="1558" w:bottom="1417" w:left="1417" w:header="708" w:footer="856" w:gutter="0"/>
          <w:cols w:space="708"/>
          <w:docGrid w:linePitch="360"/>
        </w:sectPr>
      </w:pPr>
    </w:p>
    <w:p w14:paraId="795116D2" w14:textId="77777777" w:rsidR="006379E5" w:rsidRDefault="006379E5" w:rsidP="00662B70">
      <w:pPr>
        <w:jc w:val="center"/>
        <w:rPr>
          <w:b/>
          <w:sz w:val="24"/>
          <w:szCs w:val="24"/>
        </w:rPr>
      </w:pPr>
    </w:p>
    <w:p w14:paraId="36E57063" w14:textId="77777777" w:rsidR="006379E5" w:rsidRPr="00D861E7" w:rsidRDefault="006379E5" w:rsidP="00F329A0">
      <w:pPr>
        <w:pStyle w:val="Titre2"/>
        <w:rPr>
          <w:b w:val="0"/>
        </w:rPr>
      </w:pPr>
      <w:bookmarkStart w:id="32" w:name="_Toc92900973"/>
      <w:r w:rsidRPr="00D861E7">
        <w:t>Annexe A2 : Note d’information destinée au patient</w:t>
      </w:r>
      <w:bookmarkEnd w:id="32"/>
      <w:r w:rsidRPr="00D861E7">
        <w:t xml:space="preserve"> </w:t>
      </w:r>
    </w:p>
    <w:p w14:paraId="1B154C06" w14:textId="77777777" w:rsidR="006379E5" w:rsidRPr="00D861E7" w:rsidRDefault="006379E5" w:rsidP="00CE1CEB">
      <w:pPr>
        <w:jc w:val="left"/>
      </w:pPr>
      <w:r w:rsidRPr="00D861E7">
        <w:t xml:space="preserve"> </w:t>
      </w:r>
    </w:p>
    <w:p w14:paraId="1B1255A7" w14:textId="77777777" w:rsidR="006379E5" w:rsidRPr="00D861E7" w:rsidRDefault="006379E5" w:rsidP="00751DC2">
      <w:pPr>
        <w:pBdr>
          <w:top w:val="single" w:sz="4" w:space="1" w:color="auto"/>
          <w:left w:val="single" w:sz="4" w:space="4" w:color="auto"/>
          <w:bottom w:val="single" w:sz="4" w:space="1" w:color="auto"/>
          <w:right w:val="single" w:sz="4" w:space="4" w:color="auto"/>
        </w:pBdr>
      </w:pPr>
      <w:r w:rsidRPr="00D861E7">
        <w:t xml:space="preserve">Dans le cas où le patient serait dans l'incapacité de prendre connaissance de cette information, celle-ci sera donnée à son représentant légal ou, le cas échéant, à la personne de confiance qu’il a désignée. </w:t>
      </w:r>
    </w:p>
    <w:p w14:paraId="296CA87C" w14:textId="77777777" w:rsidR="006379E5" w:rsidRPr="00D861E7" w:rsidRDefault="006379E5" w:rsidP="00CE1CEB">
      <w:pPr>
        <w:jc w:val="left"/>
      </w:pPr>
      <w:r w:rsidRPr="00D861E7">
        <w:t xml:space="preserve"> </w:t>
      </w:r>
    </w:p>
    <w:p w14:paraId="48885518" w14:textId="77777777" w:rsidR="00022653" w:rsidRPr="00D861E7" w:rsidRDefault="00022653" w:rsidP="00D77969">
      <w:pPr>
        <w:jc w:val="center"/>
        <w:rPr>
          <w:b/>
        </w:rPr>
      </w:pPr>
    </w:p>
    <w:p w14:paraId="31354E77" w14:textId="77777777" w:rsidR="006379E5" w:rsidRPr="00D861E7" w:rsidRDefault="006379E5" w:rsidP="00D77969">
      <w:pPr>
        <w:jc w:val="center"/>
        <w:rPr>
          <w:b/>
        </w:rPr>
      </w:pPr>
      <w:r w:rsidRPr="00D861E7">
        <w:rPr>
          <w:b/>
        </w:rPr>
        <w:t>A remettre au patient avant toute prescription</w:t>
      </w:r>
    </w:p>
    <w:p w14:paraId="650FEF6A" w14:textId="77777777" w:rsidR="006379E5" w:rsidRPr="00D861E7" w:rsidRDefault="006379E5" w:rsidP="00D77969">
      <w:pPr>
        <w:jc w:val="center"/>
        <w:rPr>
          <w:b/>
        </w:rPr>
      </w:pPr>
    </w:p>
    <w:p w14:paraId="2F609A96" w14:textId="77777777" w:rsidR="006379E5" w:rsidRPr="00D861E7" w:rsidRDefault="006379E5" w:rsidP="00D77969">
      <w:pPr>
        <w:jc w:val="center"/>
        <w:rPr>
          <w:b/>
        </w:rPr>
      </w:pPr>
      <w:r w:rsidRPr="00D861E7">
        <w:rPr>
          <w:b/>
        </w:rPr>
        <w:t xml:space="preserve">AUTORISATION </w:t>
      </w:r>
      <w:r w:rsidR="009F2C4F">
        <w:rPr>
          <w:b/>
        </w:rPr>
        <w:t xml:space="preserve">D’ACCES COMPASSIONNEL </w:t>
      </w:r>
      <w:r w:rsidRPr="00D861E7">
        <w:rPr>
          <w:b/>
        </w:rPr>
        <w:t>(A</w:t>
      </w:r>
      <w:r w:rsidR="003302C6">
        <w:rPr>
          <w:b/>
        </w:rPr>
        <w:t>AC</w:t>
      </w:r>
      <w:r w:rsidRPr="00D861E7">
        <w:rPr>
          <w:b/>
        </w:rPr>
        <w:t>)</w:t>
      </w:r>
    </w:p>
    <w:p w14:paraId="2817479B" w14:textId="77777777" w:rsidR="006379E5" w:rsidRPr="00D861E7" w:rsidRDefault="006379E5" w:rsidP="00D77969">
      <w:pPr>
        <w:jc w:val="center"/>
        <w:rPr>
          <w:b/>
        </w:rPr>
      </w:pPr>
    </w:p>
    <w:p w14:paraId="2022DA5B" w14:textId="77777777" w:rsidR="00D77969" w:rsidRPr="00D861E7" w:rsidRDefault="006C14D0" w:rsidP="00D77969">
      <w:pPr>
        <w:jc w:val="center"/>
      </w:pPr>
      <w:r>
        <w:rPr>
          <w:b/>
        </w:rPr>
        <w:t>MARINOL 2,5 mg, capsule molle</w:t>
      </w:r>
      <w:r w:rsidR="000C5BD9">
        <w:rPr>
          <w:b/>
        </w:rPr>
        <w:t xml:space="preserve"> </w:t>
      </w:r>
      <w:r w:rsidR="00D77969" w:rsidRPr="00D861E7">
        <w:t>(dronabinol)</w:t>
      </w:r>
    </w:p>
    <w:p w14:paraId="741F8EC0" w14:textId="77777777" w:rsidR="006379E5" w:rsidRPr="00D861E7" w:rsidRDefault="006379E5" w:rsidP="00D77969">
      <w:pPr>
        <w:jc w:val="center"/>
      </w:pPr>
    </w:p>
    <w:p w14:paraId="79B456B4" w14:textId="77777777" w:rsidR="006379E5" w:rsidRPr="00D861E7" w:rsidRDefault="006379E5" w:rsidP="00CE1CEB">
      <w:pPr>
        <w:jc w:val="left"/>
      </w:pPr>
      <w:r w:rsidRPr="00D861E7">
        <w:t xml:space="preserve"> </w:t>
      </w:r>
    </w:p>
    <w:p w14:paraId="166F3A71" w14:textId="77777777" w:rsidR="00C31BFD" w:rsidRPr="00D861E7" w:rsidRDefault="006379E5" w:rsidP="00D77969">
      <w:r w:rsidRPr="00D861E7">
        <w:t xml:space="preserve">Votre médecin vous a proposé un traitement par </w:t>
      </w:r>
      <w:r w:rsidR="006C14D0">
        <w:t>MARINOL 2,5 mg, capsule molle</w:t>
      </w:r>
      <w:r w:rsidRPr="00D861E7">
        <w:t xml:space="preserve">. </w:t>
      </w:r>
    </w:p>
    <w:p w14:paraId="4421CF0D" w14:textId="77777777" w:rsidR="00C31BFD" w:rsidRPr="00D861E7" w:rsidRDefault="006379E5" w:rsidP="00D77969">
      <w:r w:rsidRPr="00D861E7">
        <w:t xml:space="preserve">Cette note a pour objectif de vous informer afin de vous permettre d’accepter le traitement qui vous est proposé en toute connaissance de cause. Elle comprend : </w:t>
      </w:r>
    </w:p>
    <w:p w14:paraId="601102EF" w14:textId="77777777" w:rsidR="00C31BFD" w:rsidRPr="00D861E7" w:rsidRDefault="00C31BFD" w:rsidP="00D77969">
      <w:r w:rsidRPr="00D861E7">
        <w:t>1)</w:t>
      </w:r>
      <w:r w:rsidR="006379E5" w:rsidRPr="00D861E7">
        <w:t xml:space="preserve"> une information générale sur les Autorisations </w:t>
      </w:r>
      <w:r w:rsidR="009F2C4F">
        <w:t>d’Accès Compassionnel</w:t>
      </w:r>
      <w:r w:rsidR="006379E5" w:rsidRPr="00D861E7">
        <w:t xml:space="preserve"> (</w:t>
      </w:r>
      <w:r w:rsidR="009F2C4F" w:rsidRPr="00D861E7">
        <w:t>A</w:t>
      </w:r>
      <w:r w:rsidR="009F2C4F">
        <w:t>AC</w:t>
      </w:r>
      <w:r w:rsidR="006379E5" w:rsidRPr="00D861E7">
        <w:t xml:space="preserve">) </w:t>
      </w:r>
    </w:p>
    <w:p w14:paraId="07AA632B" w14:textId="77777777" w:rsidR="00C31BFD" w:rsidRPr="00D861E7" w:rsidRDefault="00C31BFD" w:rsidP="00D77969">
      <w:r w:rsidRPr="00D861E7">
        <w:t>2)</w:t>
      </w:r>
      <w:r w:rsidR="006379E5" w:rsidRPr="00D861E7">
        <w:t xml:space="preserve"> une information sur le médicament (notice destinée au patient) </w:t>
      </w:r>
    </w:p>
    <w:p w14:paraId="2EAB2204" w14:textId="77777777" w:rsidR="006379E5" w:rsidRPr="00D861E7" w:rsidRDefault="00C31BFD" w:rsidP="00D77969">
      <w:r w:rsidRPr="00D861E7">
        <w:t>3)</w:t>
      </w:r>
      <w:r w:rsidR="006379E5" w:rsidRPr="00D861E7">
        <w:t xml:space="preserve"> les modalités de signalement des effets indésirables par le patient</w:t>
      </w:r>
      <w:r w:rsidRPr="00D861E7">
        <w:t>.</w:t>
      </w:r>
      <w:r w:rsidR="006379E5" w:rsidRPr="00D861E7">
        <w:t xml:space="preserve"> </w:t>
      </w:r>
    </w:p>
    <w:p w14:paraId="7644D289" w14:textId="77777777" w:rsidR="006379E5" w:rsidRPr="00D861E7" w:rsidRDefault="006379E5" w:rsidP="00CE1CEB">
      <w:pPr>
        <w:jc w:val="left"/>
      </w:pPr>
      <w:r w:rsidRPr="00D861E7">
        <w:t xml:space="preserve"> </w:t>
      </w:r>
    </w:p>
    <w:p w14:paraId="494DBEDD" w14:textId="77777777" w:rsidR="006379E5" w:rsidRPr="00D861E7" w:rsidRDefault="006379E5" w:rsidP="00CE1CEB">
      <w:pPr>
        <w:jc w:val="left"/>
      </w:pPr>
    </w:p>
    <w:p w14:paraId="46A0101B" w14:textId="77777777" w:rsidR="009F2C4F" w:rsidRPr="00B26E1B" w:rsidRDefault="006379E5" w:rsidP="00DF0463">
      <w:pPr>
        <w:pStyle w:val="Paragraphedeliste"/>
        <w:numPr>
          <w:ilvl w:val="0"/>
          <w:numId w:val="14"/>
        </w:numPr>
        <w:jc w:val="left"/>
        <w:rPr>
          <w:b/>
        </w:rPr>
      </w:pPr>
      <w:r w:rsidRPr="00B26E1B">
        <w:rPr>
          <w:b/>
        </w:rPr>
        <w:t xml:space="preserve">Informations générales sur les Autorisations </w:t>
      </w:r>
      <w:r w:rsidR="009F2C4F" w:rsidRPr="00B26E1B">
        <w:rPr>
          <w:b/>
        </w:rPr>
        <w:t>d’Accès Compassionnel (AAC)</w:t>
      </w:r>
    </w:p>
    <w:p w14:paraId="0596C443" w14:textId="77777777" w:rsidR="006379E5" w:rsidRPr="009F2C4F" w:rsidRDefault="006379E5" w:rsidP="00B26E1B">
      <w:pPr>
        <w:pStyle w:val="Paragraphedeliste"/>
        <w:ind w:left="1080"/>
      </w:pPr>
      <w:r w:rsidRPr="009F2C4F">
        <w:t xml:space="preserve"> </w:t>
      </w:r>
    </w:p>
    <w:p w14:paraId="03F3F9C3" w14:textId="77777777" w:rsidR="006379E5" w:rsidRPr="00D861E7" w:rsidRDefault="006C14D0" w:rsidP="00D861E7">
      <w:r>
        <w:t>MARINOL 2,5 mg, capsule molle</w:t>
      </w:r>
      <w:r w:rsidR="000C5BD9">
        <w:t xml:space="preserve"> </w:t>
      </w:r>
      <w:r w:rsidR="006379E5" w:rsidRPr="00D861E7">
        <w:t xml:space="preserve">est disponible dans le cadre d’une Autorisation </w:t>
      </w:r>
      <w:r w:rsidR="003302C6">
        <w:t>d’Accès Compassionnel</w:t>
      </w:r>
      <w:r w:rsidR="009F2C4F">
        <w:t xml:space="preserve"> </w:t>
      </w:r>
      <w:r w:rsidR="006379E5" w:rsidRPr="00D861E7">
        <w:t>(A</w:t>
      </w:r>
      <w:r w:rsidR="003302C6">
        <w:t>AC</w:t>
      </w:r>
      <w:r w:rsidR="006379E5" w:rsidRPr="00D861E7">
        <w:t xml:space="preserve">) accordée par Agence Nationale de Sécurité du Médicament et des produits de santé (ANSM). </w:t>
      </w:r>
    </w:p>
    <w:p w14:paraId="41C162E4" w14:textId="77777777" w:rsidR="006379E5" w:rsidRPr="00D861E7" w:rsidRDefault="006379E5" w:rsidP="00263F08">
      <w:r w:rsidRPr="00D861E7">
        <w:t xml:space="preserve"> </w:t>
      </w:r>
    </w:p>
    <w:p w14:paraId="32FB8F62" w14:textId="77777777" w:rsidR="006379E5" w:rsidRPr="00D861E7" w:rsidRDefault="00D82199">
      <w:r>
        <w:t>Il s’agit d’un</w:t>
      </w:r>
      <w:r w:rsidR="006379E5" w:rsidRPr="00D861E7">
        <w:t xml:space="preserve"> dispositif qui permet la mise à disposition exceptionnelle en France d’un médicament n’ayant pas d‘Autorisation de Mise sur le Marché (AMM). La sécurité et l’efficacité de ce médicament dans la maladie dont vous souffrez sont présumées. Ce médicament n’ayant pas d’AMM en France, son utilisation dans le cadre de </w:t>
      </w:r>
      <w:r w:rsidR="009F2C4F">
        <w:t>l’AAC</w:t>
      </w:r>
      <w:r w:rsidR="009F2C4F" w:rsidRPr="00D861E7">
        <w:t xml:space="preserve"> </w:t>
      </w:r>
      <w:r w:rsidR="006379E5" w:rsidRPr="00D861E7">
        <w:t xml:space="preserve">est soumise à une procédure de surveillance étroite par l’ANSM portant notamment sur les effets indésirables qu’il peut provoquer. </w:t>
      </w:r>
    </w:p>
    <w:p w14:paraId="77B8722C" w14:textId="77777777" w:rsidR="006379E5" w:rsidRPr="00D861E7" w:rsidRDefault="006379E5" w:rsidP="00D861E7">
      <w:r w:rsidRPr="00D861E7">
        <w:t xml:space="preserve"> </w:t>
      </w:r>
    </w:p>
    <w:p w14:paraId="7A00FE70" w14:textId="77777777" w:rsidR="006379E5" w:rsidRPr="00D861E7" w:rsidRDefault="006379E5" w:rsidP="00D861E7">
      <w:r w:rsidRPr="00D861E7">
        <w:t>L’utilisation du médicament et la surveillance de tous les patients traités se fait en conformité avec le Protocole d’Utilisation Thérapeutique (PUT</w:t>
      </w:r>
      <w:r w:rsidR="009F2C4F">
        <w:t>-RD</w:t>
      </w:r>
      <w:r w:rsidRPr="00D861E7">
        <w:t xml:space="preserve">) validé par l’ANSM. Des données concernant tous les patients traités seront collectées et transmises à l’ANSM tous les 12 mois. Un résumé de ces rapports est régulièrement publié par l’ANSM sur son site internet (www.ansm.sante.fr). </w:t>
      </w:r>
    </w:p>
    <w:p w14:paraId="132E03A7" w14:textId="77777777" w:rsidR="006379E5" w:rsidRPr="00D861E7" w:rsidRDefault="006379E5" w:rsidP="00CE1CEB">
      <w:pPr>
        <w:jc w:val="left"/>
      </w:pPr>
      <w:r w:rsidRPr="00D861E7">
        <w:t xml:space="preserve"> </w:t>
      </w:r>
    </w:p>
    <w:p w14:paraId="674EE5F9" w14:textId="77777777" w:rsidR="006379E5" w:rsidRPr="00A450F6" w:rsidRDefault="00083F9A" w:rsidP="00CE1CEB">
      <w:pPr>
        <w:jc w:val="left"/>
        <w:rPr>
          <w:i/>
          <w:iCs/>
        </w:rPr>
      </w:pPr>
      <w:r w:rsidRPr="00A450F6">
        <w:rPr>
          <w:i/>
          <w:iCs/>
        </w:rPr>
        <w:t>Confidentialité</w:t>
      </w:r>
    </w:p>
    <w:p w14:paraId="58D96629" w14:textId="77777777" w:rsidR="006379E5" w:rsidRPr="00D861E7" w:rsidRDefault="006379E5" w:rsidP="00CE1CEB">
      <w:pPr>
        <w:jc w:val="left"/>
      </w:pPr>
      <w:r w:rsidRPr="00D861E7">
        <w:t xml:space="preserve"> </w:t>
      </w:r>
    </w:p>
    <w:p w14:paraId="27311188" w14:textId="77777777" w:rsidR="006379E5" w:rsidRDefault="006379E5" w:rsidP="00022653">
      <w:r w:rsidRPr="00D861E7">
        <w:t xml:space="preserve">Votre médecin devra remplir des documents qui permettront de recueillir des informations notamment sur la sécurité d’emploi </w:t>
      </w:r>
      <w:r w:rsidR="00022653" w:rsidRPr="00D861E7">
        <w:t xml:space="preserve">de </w:t>
      </w:r>
      <w:r w:rsidR="006C14D0">
        <w:t>MARINOL 2,5 mg, capsule molle</w:t>
      </w:r>
      <w:r w:rsidR="00D47864">
        <w:t xml:space="preserve"> </w:t>
      </w:r>
      <w:r w:rsidRPr="00D861E7">
        <w:t>lors de votre traitement. Toutes ces informations confidentielles seront transmises au</w:t>
      </w:r>
      <w:r w:rsidR="00022653" w:rsidRPr="00D861E7">
        <w:t>x</w:t>
      </w:r>
      <w:r w:rsidRPr="00D861E7">
        <w:t xml:space="preserve"> laboratoire</w:t>
      </w:r>
      <w:r w:rsidR="00022653" w:rsidRPr="00D861E7">
        <w:t>s</w:t>
      </w:r>
      <w:r w:rsidR="00D37DB3">
        <w:t xml:space="preserve"> ALKEM Laboratoires Limited via </w:t>
      </w:r>
      <w:r w:rsidRPr="00D861E7">
        <w:t xml:space="preserve"> </w:t>
      </w:r>
      <w:r w:rsidR="006C14D0">
        <w:t>INTSEL CHIMOS</w:t>
      </w:r>
      <w:r w:rsidR="00022653" w:rsidRPr="00D861E7">
        <w:t xml:space="preserve"> </w:t>
      </w:r>
      <w:r w:rsidR="00D37DB3">
        <w:t>et pourront faire l’objet d’</w:t>
      </w:r>
      <w:r w:rsidRPr="00D861E7">
        <w:t xml:space="preserve">un traitement informatisé de vos données. Sur tout document vous concernant, vous ne serez identifié que par un code.  </w:t>
      </w:r>
    </w:p>
    <w:p w14:paraId="207A51B2" w14:textId="77777777" w:rsidR="00461C00" w:rsidRPr="00D861E7" w:rsidRDefault="00461C00" w:rsidP="00022653"/>
    <w:p w14:paraId="0F9CD17D" w14:textId="77777777" w:rsidR="006379E5" w:rsidRDefault="00C31BFD" w:rsidP="00C31BFD">
      <w:pPr>
        <w:autoSpaceDE w:val="0"/>
        <w:autoSpaceDN w:val="0"/>
        <w:adjustRightInd w:val="0"/>
        <w:rPr>
          <w:color w:val="000000"/>
        </w:rPr>
      </w:pPr>
      <w:r w:rsidRPr="00D861E7">
        <w:rPr>
          <w:color w:val="000000"/>
        </w:rPr>
        <w:t xml:space="preserve">Les informations seront régulièrement transmises à l’ANSM qui assure une surveillance nationale de l’utilisation de </w:t>
      </w:r>
      <w:r w:rsidR="006C14D0">
        <w:rPr>
          <w:color w:val="000000"/>
        </w:rPr>
        <w:t>MARINOL 2,5 mg, capsule molle</w:t>
      </w:r>
      <w:r w:rsidR="006A3850">
        <w:rPr>
          <w:color w:val="000000"/>
        </w:rPr>
        <w:t xml:space="preserve"> </w:t>
      </w:r>
      <w:r w:rsidRPr="00D861E7">
        <w:rPr>
          <w:color w:val="000000"/>
        </w:rPr>
        <w:t>avec l’aide du Centre Régional de Pharmacovigilance (</w:t>
      </w:r>
      <w:r w:rsidR="00461C00" w:rsidRPr="00461C00">
        <w:rPr>
          <w:color w:val="000000"/>
        </w:rPr>
        <w:t>CRPV) de Grenoble et le CEIP de Paris</w:t>
      </w:r>
      <w:r w:rsidR="00461C00">
        <w:rPr>
          <w:color w:val="000000"/>
        </w:rPr>
        <w:t xml:space="preserve"> </w:t>
      </w:r>
      <w:r w:rsidRPr="00461C00">
        <w:rPr>
          <w:color w:val="000000"/>
        </w:rPr>
        <w:t>en charge du suivi national.</w:t>
      </w:r>
    </w:p>
    <w:p w14:paraId="0E1D6841" w14:textId="77777777" w:rsidR="00C31BFD" w:rsidRPr="00D861E7" w:rsidRDefault="00C31BFD" w:rsidP="00CE1CEB">
      <w:pPr>
        <w:jc w:val="left"/>
      </w:pPr>
    </w:p>
    <w:p w14:paraId="19352FCD" w14:textId="77777777" w:rsidR="005407F0" w:rsidRPr="00D861E7" w:rsidRDefault="006379E5" w:rsidP="00461C00">
      <w:r w:rsidRPr="00D861E7">
        <w:t xml:space="preserve">Les données personnelles traitées par </w:t>
      </w:r>
      <w:r w:rsidR="001A168C" w:rsidRPr="00D861E7">
        <w:t>ce</w:t>
      </w:r>
      <w:r w:rsidRPr="00D861E7">
        <w:t xml:space="preserve"> laboratoire demeureront strictement confidentielles. </w:t>
      </w:r>
      <w:r w:rsidR="00E62C63">
        <w:t xml:space="preserve">Leur traitement prendra </w:t>
      </w:r>
      <w:r w:rsidR="00E62C63" w:rsidRPr="00D861E7">
        <w:t>en considération le RGPD et les dispositions législatives et réglementaires qui encadrent cette A</w:t>
      </w:r>
      <w:r w:rsidR="00E62C63">
        <w:t>AC</w:t>
      </w:r>
      <w:r w:rsidR="00C6337A">
        <w:t>.</w:t>
      </w:r>
    </w:p>
    <w:p w14:paraId="28778911" w14:textId="77777777" w:rsidR="005407F0" w:rsidRPr="00D861E7" w:rsidRDefault="005407F0" w:rsidP="00CE1CEB">
      <w:pPr>
        <w:jc w:val="left"/>
      </w:pPr>
    </w:p>
    <w:p w14:paraId="0CD2107E" w14:textId="77777777" w:rsidR="005407F0" w:rsidRPr="00D861E7" w:rsidRDefault="006379E5" w:rsidP="000375B6">
      <w:r w:rsidRPr="00D861E7">
        <w:t>Vos données sont conservées en base active dans la limite de deux ans maximum suivant la dernière approbation d’A</w:t>
      </w:r>
      <w:r w:rsidR="00CB0DE2">
        <w:t>AC</w:t>
      </w:r>
      <w:r w:rsidRPr="00D861E7">
        <w:t xml:space="preserve"> qui vous aura été octroyée par l’ANSM, puis archivées en base intermédiaire pendant 10 ans. A l’expiration de ce délai, les données sont supprimées ou archivées sous une forme anonyme, à moins que leur traitement ne soit permis par le droit applicable.             </w:t>
      </w:r>
    </w:p>
    <w:p w14:paraId="71CF77E7" w14:textId="77777777" w:rsidR="005407F0" w:rsidRPr="00D861E7" w:rsidRDefault="005407F0" w:rsidP="000375B6"/>
    <w:p w14:paraId="3F37D9B8" w14:textId="77777777" w:rsidR="006379E5" w:rsidRPr="00D861E7" w:rsidRDefault="005407F0" w:rsidP="000375B6">
      <w:r w:rsidRPr="00D861E7">
        <w:lastRenderedPageBreak/>
        <w:t>V</w:t>
      </w:r>
      <w:r w:rsidR="006379E5" w:rsidRPr="00D861E7">
        <w:t xml:space="preserve">ous pouvez demander à accéder aux informations qui vous concernent, pour en prendre connaissance, pour les faire rectifier, modifier, supprimer, ou pour vous opposer à leur traitement.  </w:t>
      </w:r>
    </w:p>
    <w:p w14:paraId="5CA84AF9" w14:textId="77777777" w:rsidR="006379E5" w:rsidRPr="00D861E7" w:rsidRDefault="006379E5" w:rsidP="000375B6">
      <w:r w:rsidRPr="00D861E7">
        <w:t xml:space="preserve"> </w:t>
      </w:r>
    </w:p>
    <w:p w14:paraId="3F511836" w14:textId="77777777" w:rsidR="006379E5" w:rsidRPr="00D861E7" w:rsidRDefault="006379E5" w:rsidP="000375B6">
      <w:r w:rsidRPr="00D861E7">
        <w:t xml:space="preserve">Une fois la période de votre traitement par </w:t>
      </w:r>
      <w:r w:rsidR="006C14D0">
        <w:t>MARINOL 2,5 mg, capsule molle</w:t>
      </w:r>
      <w:r w:rsidR="000C5BD9">
        <w:t xml:space="preserve"> </w:t>
      </w:r>
      <w:r w:rsidRPr="00D861E7">
        <w:t>terminée, vous pouvez demander une copie au format numérique des données personnelles que vous avez fournies pour l’A</w:t>
      </w:r>
      <w:r w:rsidR="00CB0DE2">
        <w:t>AC</w:t>
      </w:r>
      <w:r w:rsidRPr="00D861E7">
        <w:t xml:space="preserve">. Vous pouvez également définir les conditions d’utilisation, de conservation et de communication de vos données à caractère personnel en cas de décès.  </w:t>
      </w:r>
    </w:p>
    <w:p w14:paraId="251A9CB8" w14:textId="77777777" w:rsidR="006379E5" w:rsidRPr="00D861E7" w:rsidRDefault="006379E5" w:rsidP="00CE1CEB">
      <w:pPr>
        <w:jc w:val="left"/>
      </w:pPr>
      <w:r w:rsidRPr="00D861E7">
        <w:t xml:space="preserve"> </w:t>
      </w:r>
    </w:p>
    <w:p w14:paraId="08FB152A" w14:textId="77777777" w:rsidR="006379E5" w:rsidRPr="00D861E7" w:rsidRDefault="006379E5" w:rsidP="00B31DDC">
      <w:r w:rsidRPr="00D861E7">
        <w:t xml:space="preserve">Bien sûr, votre décision d’accepter un traitement par </w:t>
      </w:r>
      <w:r w:rsidR="006C14D0">
        <w:t>MARINOL 2,5 mg, capsule molle</w:t>
      </w:r>
      <w:r w:rsidR="000C5BD9">
        <w:t xml:space="preserve"> </w:t>
      </w:r>
      <w:r w:rsidRPr="00D861E7">
        <w:t xml:space="preserve">est totalement libre et vous pouvez refuser le traitement si vous le souhaitez. Pour exercer ces droits, vous devez en faire la demande au médecin prescripteur. </w:t>
      </w:r>
    </w:p>
    <w:p w14:paraId="2367A954" w14:textId="77777777" w:rsidR="006379E5" w:rsidRPr="00D861E7" w:rsidRDefault="006379E5" w:rsidP="00CE1CEB">
      <w:pPr>
        <w:jc w:val="left"/>
      </w:pPr>
      <w:r w:rsidRPr="00D861E7">
        <w:t xml:space="preserve"> </w:t>
      </w:r>
    </w:p>
    <w:p w14:paraId="5AD7B06A" w14:textId="77777777" w:rsidR="00C91753" w:rsidRPr="00D861E7" w:rsidRDefault="006379E5" w:rsidP="008258DB">
      <w:r w:rsidRPr="00D861E7">
        <w:t>Veuillez noter que soumettre une demande ne garantit pas nécessairement que cette dernière soit octroyée. Votre demande sera évaluée en prenant en considération le RGPD et les dispositions législatives et réglementaires qui encadrent cette A</w:t>
      </w:r>
      <w:r w:rsidR="00CB0DE2">
        <w:t>AC</w:t>
      </w:r>
      <w:r w:rsidRPr="00D861E7">
        <w:t>. Par exemple, les données collectées lors de la conduite de l’A</w:t>
      </w:r>
      <w:r w:rsidR="00CB0DE2">
        <w:t>AC</w:t>
      </w:r>
      <w:r w:rsidRPr="00D861E7">
        <w:t xml:space="preserve"> ne peuvent généralement pas être supprimées même après la fin de l’A</w:t>
      </w:r>
      <w:r w:rsidR="00CB0DE2">
        <w:t>AC</w:t>
      </w:r>
      <w:r w:rsidRPr="00D861E7">
        <w:t xml:space="preserve"> afin de garantir l’intégrité des résultats de l’A</w:t>
      </w:r>
      <w:r w:rsidR="00CB0DE2">
        <w:t>AC</w:t>
      </w:r>
      <w:r w:rsidRPr="00D861E7">
        <w:t xml:space="preserve"> et respecter les obligations légales. Il peut y avoir d’autres raisons pour lesquelles votre</w:t>
      </w:r>
      <w:r w:rsidR="008258DB" w:rsidRPr="00D861E7">
        <w:t xml:space="preserve"> </w:t>
      </w:r>
      <w:r w:rsidRPr="00D861E7">
        <w:t xml:space="preserve">demande n’aboutit pas, mais dans tous les cas vous recevrez une réponse à votre demande ainsi qu’une explication de la décision, si nécessaire. </w:t>
      </w:r>
    </w:p>
    <w:p w14:paraId="1F97B57E" w14:textId="77777777" w:rsidR="00C91753" w:rsidRPr="00D861E7" w:rsidRDefault="00C91753" w:rsidP="008258DB"/>
    <w:p w14:paraId="1A1A543B" w14:textId="77777777" w:rsidR="006379E5" w:rsidRPr="00D861E7" w:rsidRDefault="006379E5" w:rsidP="008258DB">
      <w:r w:rsidRPr="00D861E7">
        <w:t xml:space="preserve">Par ailleurs, si vous n’êtes pas satisfait de la prise en charge de votre demande ou de la décision prise, vous avez le droit de contacter l’autorité chargée de la protection des données : la Commission Nationale de l’Informatique et des Libertés (CNIL), 3 Place de Fontenoy - TSA 80715 - 75334 PARIS CEDEX 07, France. </w:t>
      </w:r>
    </w:p>
    <w:p w14:paraId="7F1E0A69" w14:textId="77777777" w:rsidR="00C91753" w:rsidRPr="00D861E7" w:rsidRDefault="00C91753" w:rsidP="008258DB"/>
    <w:p w14:paraId="3E825A14" w14:textId="77777777" w:rsidR="006379E5" w:rsidRPr="00D861E7" w:rsidRDefault="006379E5" w:rsidP="00CE1CEB">
      <w:pPr>
        <w:jc w:val="left"/>
      </w:pPr>
      <w:r w:rsidRPr="00D861E7">
        <w:t xml:space="preserve"> </w:t>
      </w:r>
    </w:p>
    <w:p w14:paraId="29C67587" w14:textId="77777777" w:rsidR="006379E5" w:rsidRPr="00D861E7" w:rsidRDefault="006379E5" w:rsidP="00CE1CEB">
      <w:pPr>
        <w:jc w:val="left"/>
        <w:rPr>
          <w:b/>
        </w:rPr>
      </w:pPr>
      <w:r w:rsidRPr="00D861E7">
        <w:rPr>
          <w:b/>
        </w:rPr>
        <w:t xml:space="preserve">II. Informations sur </w:t>
      </w:r>
      <w:r w:rsidR="006C14D0">
        <w:rPr>
          <w:b/>
        </w:rPr>
        <w:t>MARINOL 2,5 mg, capsule molle</w:t>
      </w:r>
      <w:r w:rsidR="000C5BD9">
        <w:rPr>
          <w:b/>
        </w:rPr>
        <w:t xml:space="preserve"> </w:t>
      </w:r>
      <w:r w:rsidRPr="00D861E7">
        <w:rPr>
          <w:b/>
        </w:rPr>
        <w:t xml:space="preserve">(notice destinée au patient) </w:t>
      </w:r>
    </w:p>
    <w:p w14:paraId="3D9781BA" w14:textId="77777777" w:rsidR="006379E5" w:rsidRPr="00D861E7" w:rsidRDefault="006379E5" w:rsidP="00CE1CEB">
      <w:pPr>
        <w:jc w:val="left"/>
      </w:pPr>
      <w:r w:rsidRPr="00D861E7">
        <w:t xml:space="preserve"> </w:t>
      </w:r>
    </w:p>
    <w:p w14:paraId="7858938F" w14:textId="77777777" w:rsidR="006379E5" w:rsidRPr="00D861E7" w:rsidRDefault="006379E5" w:rsidP="00C91753">
      <w:r w:rsidRPr="00D861E7">
        <w:t xml:space="preserve">Vous trouverez ci-après le texte de la notice destinée au patient qui contient des informations importantes pour votre traitement. Vous devez la montrer à tous les médecins que vous pouvez être amené à consulter. </w:t>
      </w:r>
    </w:p>
    <w:p w14:paraId="7921D0BA" w14:textId="77777777" w:rsidR="006379E5" w:rsidRPr="00D861E7" w:rsidRDefault="006379E5" w:rsidP="00CE1CEB">
      <w:pPr>
        <w:jc w:val="left"/>
      </w:pPr>
      <w:r w:rsidRPr="00D861E7">
        <w:t xml:space="preserve"> </w:t>
      </w:r>
    </w:p>
    <w:p w14:paraId="21517279" w14:textId="77777777" w:rsidR="00D82199" w:rsidRDefault="00D82199">
      <w:pPr>
        <w:spacing w:after="160" w:line="259" w:lineRule="auto"/>
        <w:jc w:val="left"/>
      </w:pPr>
      <w:r>
        <w:br w:type="page"/>
      </w:r>
    </w:p>
    <w:p w14:paraId="4CA14C05" w14:textId="77777777" w:rsidR="00C91753" w:rsidRPr="00D861E7" w:rsidRDefault="00C91753" w:rsidP="00CE1CEB">
      <w:pPr>
        <w:jc w:val="left"/>
      </w:pPr>
    </w:p>
    <w:p w14:paraId="62EE4144" w14:textId="77777777" w:rsidR="00D82199" w:rsidRPr="00D861E7" w:rsidRDefault="00D82199" w:rsidP="00CE1CEB">
      <w:pPr>
        <w:jc w:val="left"/>
      </w:pPr>
    </w:p>
    <w:p w14:paraId="694ACBA8" w14:textId="77777777" w:rsidR="006379E5" w:rsidRPr="00D861E7" w:rsidRDefault="006379E5" w:rsidP="00D861E7">
      <w:pPr>
        <w:jc w:val="center"/>
        <w:rPr>
          <w:b/>
        </w:rPr>
      </w:pPr>
      <w:r w:rsidRPr="00D861E7">
        <w:rPr>
          <w:b/>
        </w:rPr>
        <w:t>Notice destinée au patient</w:t>
      </w:r>
    </w:p>
    <w:p w14:paraId="7573D2D4" w14:textId="77777777" w:rsidR="006379E5" w:rsidRPr="00D861E7" w:rsidRDefault="006379E5" w:rsidP="00CE1CEB">
      <w:pPr>
        <w:jc w:val="left"/>
      </w:pPr>
      <w:r w:rsidRPr="00D861E7">
        <w:t xml:space="preserve"> </w:t>
      </w:r>
    </w:p>
    <w:p w14:paraId="776C174F" w14:textId="77777777" w:rsidR="00C91753" w:rsidRPr="00D861E7" w:rsidRDefault="006C14D0" w:rsidP="00D861E7">
      <w:pPr>
        <w:jc w:val="center"/>
      </w:pPr>
      <w:r>
        <w:t>MARINOL 2,5 mg, capsule molle</w:t>
      </w:r>
      <w:r w:rsidR="000C5BD9">
        <w:t xml:space="preserve"> </w:t>
      </w:r>
      <w:r w:rsidR="00C91753" w:rsidRPr="00D861E7">
        <w:t>(dronabinol)</w:t>
      </w:r>
    </w:p>
    <w:p w14:paraId="08C71B21" w14:textId="77777777" w:rsidR="006379E5" w:rsidRPr="00D861E7" w:rsidRDefault="006379E5" w:rsidP="00CE1CEB">
      <w:pPr>
        <w:jc w:val="left"/>
      </w:pPr>
      <w:r w:rsidRPr="00D861E7">
        <w:t xml:space="preserve"> </w:t>
      </w:r>
    </w:p>
    <w:p w14:paraId="596863FB" w14:textId="77777777" w:rsidR="005907D6" w:rsidRPr="00D861E7" w:rsidRDefault="005907D6" w:rsidP="005907D6">
      <w:pPr>
        <w:pStyle w:val="Paragraphedeliste"/>
        <w:ind w:left="142"/>
        <w:jc w:val="left"/>
      </w:pPr>
    </w:p>
    <w:p w14:paraId="14D0675B" w14:textId="77777777" w:rsidR="005907D6" w:rsidRPr="00D861E7" w:rsidRDefault="006379E5" w:rsidP="00DF0463">
      <w:pPr>
        <w:pStyle w:val="Paragraphedeliste"/>
        <w:numPr>
          <w:ilvl w:val="1"/>
          <w:numId w:val="2"/>
        </w:numPr>
        <w:ind w:left="142" w:hanging="142"/>
      </w:pPr>
      <w:r w:rsidRPr="00D861E7">
        <w:t>Lisez attentivement cette notice avant d’utiliser ce médicament : elle contient des informations importantes sur votre traitement.</w:t>
      </w:r>
    </w:p>
    <w:p w14:paraId="1A19D95D" w14:textId="77777777" w:rsidR="005907D6" w:rsidRPr="00D861E7" w:rsidRDefault="005907D6" w:rsidP="005907D6">
      <w:pPr>
        <w:pStyle w:val="Paragraphedeliste"/>
      </w:pPr>
    </w:p>
    <w:p w14:paraId="6CB48D50" w14:textId="77777777" w:rsidR="00B7608D" w:rsidRPr="00D861E7" w:rsidRDefault="006379E5" w:rsidP="00DF0463">
      <w:pPr>
        <w:pStyle w:val="Paragraphedeliste"/>
        <w:numPr>
          <w:ilvl w:val="1"/>
          <w:numId w:val="2"/>
        </w:numPr>
        <w:ind w:left="142" w:hanging="142"/>
      </w:pPr>
      <w:r w:rsidRPr="00D861E7">
        <w:t xml:space="preserve">Si vous avez des questions, si vous avez un doute, demandez plus d’informations à votre médecin ou au pharmacien hospitalier qui vous a </w:t>
      </w:r>
      <w:r w:rsidR="00D82199">
        <w:t xml:space="preserve">prescrit ou </w:t>
      </w:r>
      <w:r w:rsidRPr="00D861E7">
        <w:t xml:space="preserve">délivré </w:t>
      </w:r>
      <w:r w:rsidR="006C14D0">
        <w:t>MARINOL 2,5 mg, capsule molle</w:t>
      </w:r>
      <w:r w:rsidRPr="00D861E7">
        <w:t>.</w:t>
      </w:r>
    </w:p>
    <w:p w14:paraId="659E2FAB" w14:textId="77777777" w:rsidR="00B7608D" w:rsidRPr="00D861E7" w:rsidRDefault="00B7608D" w:rsidP="00B7608D">
      <w:pPr>
        <w:pStyle w:val="Paragraphedeliste"/>
      </w:pPr>
    </w:p>
    <w:p w14:paraId="0097ABD6" w14:textId="77777777" w:rsidR="00B7608D" w:rsidRPr="00D861E7" w:rsidRDefault="006379E5" w:rsidP="00DF0463">
      <w:pPr>
        <w:pStyle w:val="Paragraphedeliste"/>
        <w:numPr>
          <w:ilvl w:val="1"/>
          <w:numId w:val="2"/>
        </w:numPr>
        <w:ind w:left="142" w:hanging="142"/>
      </w:pPr>
      <w:r w:rsidRPr="00D861E7">
        <w:t xml:space="preserve">Ce médicament vous a été personnellement prescrit. Ne le donnez jamais à quelqu’un d’autre, même en cas de symptômes identiques. </w:t>
      </w:r>
    </w:p>
    <w:p w14:paraId="55A7D5C1" w14:textId="77777777" w:rsidR="00B7608D" w:rsidRPr="00D861E7" w:rsidRDefault="00B7608D" w:rsidP="00B7608D">
      <w:pPr>
        <w:pStyle w:val="Paragraphedeliste"/>
      </w:pPr>
    </w:p>
    <w:p w14:paraId="22C042FB" w14:textId="77777777" w:rsidR="006379E5" w:rsidRPr="00D861E7" w:rsidRDefault="006379E5" w:rsidP="00DF0463">
      <w:pPr>
        <w:pStyle w:val="Paragraphedeliste"/>
        <w:numPr>
          <w:ilvl w:val="1"/>
          <w:numId w:val="2"/>
        </w:numPr>
        <w:ind w:left="142" w:hanging="142"/>
        <w:jc w:val="left"/>
      </w:pPr>
      <w:r w:rsidRPr="00D861E7">
        <w:t xml:space="preserve">Gardez cette notice, vous pourriez avoir besoin de la relire. </w:t>
      </w:r>
    </w:p>
    <w:p w14:paraId="44D64B69" w14:textId="77777777" w:rsidR="006379E5" w:rsidRPr="00D861E7" w:rsidRDefault="006379E5" w:rsidP="00CE1CEB">
      <w:pPr>
        <w:jc w:val="left"/>
      </w:pPr>
      <w:r w:rsidRPr="00D861E7">
        <w:t xml:space="preserve"> </w:t>
      </w:r>
    </w:p>
    <w:p w14:paraId="6C17C5C5" w14:textId="77777777" w:rsidR="006379E5" w:rsidRPr="00D861E7" w:rsidRDefault="006379E5" w:rsidP="00CE1CEB">
      <w:pPr>
        <w:jc w:val="left"/>
      </w:pPr>
      <w:r w:rsidRPr="00D861E7">
        <w:t xml:space="preserve"> </w:t>
      </w:r>
    </w:p>
    <w:p w14:paraId="670B1378" w14:textId="77777777" w:rsidR="00D861E7" w:rsidRDefault="006379E5" w:rsidP="00CE1CEB">
      <w:pPr>
        <w:jc w:val="left"/>
      </w:pPr>
      <w:r w:rsidRPr="00D861E7">
        <w:t xml:space="preserve">Dans cette notice : </w:t>
      </w:r>
    </w:p>
    <w:p w14:paraId="2EF6DB01" w14:textId="77777777" w:rsidR="00D861E7" w:rsidRDefault="006379E5" w:rsidP="00CE1CEB">
      <w:pPr>
        <w:jc w:val="left"/>
      </w:pPr>
      <w:r w:rsidRPr="00D861E7">
        <w:t xml:space="preserve">1. Qu’est-ce </w:t>
      </w:r>
      <w:r w:rsidR="000C0C60" w:rsidRPr="00D861E7">
        <w:t xml:space="preserve">que </w:t>
      </w:r>
      <w:r w:rsidR="006C14D0">
        <w:t>MARINOL 2,5 mg, capsule molle</w:t>
      </w:r>
      <w:r w:rsidR="000C5BD9">
        <w:t xml:space="preserve"> </w:t>
      </w:r>
      <w:r w:rsidRPr="00D861E7">
        <w:t xml:space="preserve">? </w:t>
      </w:r>
    </w:p>
    <w:p w14:paraId="4F3C8B3B" w14:textId="77777777" w:rsidR="00D861E7" w:rsidRDefault="006379E5" w:rsidP="00CE1CEB">
      <w:pPr>
        <w:jc w:val="left"/>
      </w:pPr>
      <w:r w:rsidRPr="00D861E7">
        <w:t xml:space="preserve">2. Quelles sont les informations à connaître avant de commencer un traitement par </w:t>
      </w:r>
      <w:r w:rsidR="006C14D0">
        <w:t>MARINOL 2,5 mg, capsule molle</w:t>
      </w:r>
      <w:r w:rsidR="000C5BD9">
        <w:t xml:space="preserve"> </w:t>
      </w:r>
      <w:r w:rsidRPr="00D861E7">
        <w:t xml:space="preserve">? </w:t>
      </w:r>
    </w:p>
    <w:p w14:paraId="60B6366A" w14:textId="77777777" w:rsidR="00D861E7" w:rsidRDefault="006379E5" w:rsidP="00CE1CEB">
      <w:pPr>
        <w:jc w:val="left"/>
      </w:pPr>
      <w:r w:rsidRPr="00D861E7">
        <w:t xml:space="preserve">3. Comment </w:t>
      </w:r>
      <w:r w:rsidR="00B528AF" w:rsidRPr="00D861E7">
        <w:t xml:space="preserve">prendre </w:t>
      </w:r>
      <w:r w:rsidR="006C14D0">
        <w:t>MARINOL 2,5 mg, capsule molle</w:t>
      </w:r>
      <w:r w:rsidR="00F479E0">
        <w:t xml:space="preserve"> </w:t>
      </w:r>
      <w:r w:rsidRPr="00D861E7">
        <w:t xml:space="preserve">? </w:t>
      </w:r>
    </w:p>
    <w:p w14:paraId="4952747F" w14:textId="77777777" w:rsidR="006379E5" w:rsidRDefault="006379E5" w:rsidP="00CE1CEB">
      <w:pPr>
        <w:jc w:val="left"/>
      </w:pPr>
      <w:r w:rsidRPr="00D861E7">
        <w:t xml:space="preserve">4. Quels sont les effets indésirables éventuels ? </w:t>
      </w:r>
    </w:p>
    <w:p w14:paraId="7B4C0CDE" w14:textId="77777777" w:rsidR="00667B09" w:rsidRPr="00082EDB" w:rsidRDefault="00667B09" w:rsidP="00667B09">
      <w:pPr>
        <w:autoSpaceDE w:val="0"/>
        <w:autoSpaceDN w:val="0"/>
        <w:adjustRightInd w:val="0"/>
        <w:rPr>
          <w:color w:val="000000"/>
        </w:rPr>
      </w:pPr>
      <w:r w:rsidRPr="00082EDB">
        <w:rPr>
          <w:color w:val="000000"/>
        </w:rPr>
        <w:t xml:space="preserve">5. </w:t>
      </w:r>
      <w:r>
        <w:rPr>
          <w:color w:val="000000"/>
        </w:rPr>
        <w:t xml:space="preserve">Comment conserver </w:t>
      </w:r>
      <w:r w:rsidR="006C14D0">
        <w:rPr>
          <w:color w:val="000000"/>
        </w:rPr>
        <w:t>MARINOL 2,5 mg, capsule molle</w:t>
      </w:r>
      <w:r w:rsidR="00F479E0">
        <w:rPr>
          <w:color w:val="000000"/>
        </w:rPr>
        <w:t xml:space="preserve"> </w:t>
      </w:r>
      <w:r w:rsidRPr="00082EDB">
        <w:rPr>
          <w:color w:val="000000"/>
        </w:rPr>
        <w:t xml:space="preserve">? </w:t>
      </w:r>
    </w:p>
    <w:p w14:paraId="2F968D98" w14:textId="77777777" w:rsidR="00667B09" w:rsidRPr="00082EDB" w:rsidRDefault="00667B09" w:rsidP="00667B09">
      <w:pPr>
        <w:autoSpaceDE w:val="0"/>
        <w:autoSpaceDN w:val="0"/>
        <w:adjustRightInd w:val="0"/>
        <w:rPr>
          <w:color w:val="000000"/>
        </w:rPr>
      </w:pPr>
      <w:r w:rsidRPr="00082EDB">
        <w:rPr>
          <w:color w:val="000000"/>
        </w:rPr>
        <w:t xml:space="preserve">6. Informations supplémentaires </w:t>
      </w:r>
    </w:p>
    <w:p w14:paraId="3DC2DE41" w14:textId="77777777" w:rsidR="00667B09" w:rsidRPr="00D861E7" w:rsidRDefault="00667B09" w:rsidP="00CE1CEB">
      <w:pPr>
        <w:jc w:val="left"/>
      </w:pPr>
    </w:p>
    <w:p w14:paraId="77D53BE0" w14:textId="77777777" w:rsidR="006379E5" w:rsidRPr="00D861E7" w:rsidRDefault="006379E5" w:rsidP="00CE1CEB">
      <w:pPr>
        <w:jc w:val="left"/>
      </w:pPr>
      <w:r w:rsidRPr="00D861E7">
        <w:t xml:space="preserve"> </w:t>
      </w:r>
    </w:p>
    <w:p w14:paraId="4A66FF87" w14:textId="77777777" w:rsidR="006379E5" w:rsidRPr="00BF374B" w:rsidRDefault="006379E5" w:rsidP="00CE1CEB">
      <w:pPr>
        <w:jc w:val="left"/>
        <w:rPr>
          <w:b/>
          <w:bCs/>
        </w:rPr>
      </w:pPr>
      <w:r w:rsidRPr="00BF374B">
        <w:rPr>
          <w:b/>
          <w:bCs/>
        </w:rPr>
        <w:t xml:space="preserve">1. </w:t>
      </w:r>
      <w:r w:rsidR="00BF374B" w:rsidRPr="00BF374B">
        <w:rPr>
          <w:b/>
          <w:bCs/>
        </w:rPr>
        <w:t xml:space="preserve">Qu’est-ce que </w:t>
      </w:r>
      <w:r w:rsidR="006C14D0">
        <w:rPr>
          <w:b/>
          <w:bCs/>
        </w:rPr>
        <w:t>MARINOL 2,5 mg, capsule molle</w:t>
      </w:r>
      <w:r w:rsidR="00D47864" w:rsidRPr="00BF374B">
        <w:rPr>
          <w:b/>
          <w:bCs/>
        </w:rPr>
        <w:t xml:space="preserve"> </w:t>
      </w:r>
      <w:r w:rsidRPr="00BF374B">
        <w:rPr>
          <w:b/>
          <w:bCs/>
        </w:rPr>
        <w:t xml:space="preserve">? </w:t>
      </w:r>
    </w:p>
    <w:p w14:paraId="6C65C152" w14:textId="77777777" w:rsidR="006379E5" w:rsidRPr="00D861E7" w:rsidRDefault="006379E5" w:rsidP="00CE1CEB">
      <w:pPr>
        <w:jc w:val="left"/>
      </w:pPr>
      <w:r w:rsidRPr="00D861E7">
        <w:t xml:space="preserve"> </w:t>
      </w:r>
    </w:p>
    <w:p w14:paraId="16B65A7B" w14:textId="77777777" w:rsidR="0052465E" w:rsidRPr="00D861E7" w:rsidRDefault="006C14D0" w:rsidP="0052465E">
      <w:r>
        <w:t>MARINOL 2,5 mg, capsule molle</w:t>
      </w:r>
      <w:r w:rsidR="00132EDE">
        <w:t xml:space="preserve"> </w:t>
      </w:r>
      <w:r w:rsidR="0052465E" w:rsidRPr="00D861E7">
        <w:t>est un cannabinoïde qui a des effets sur le système nerveux central.</w:t>
      </w:r>
    </w:p>
    <w:p w14:paraId="6CB9E58A" w14:textId="77777777" w:rsidR="00465EF9" w:rsidRPr="00D861E7" w:rsidRDefault="006379E5" w:rsidP="00CE1CEB">
      <w:pPr>
        <w:jc w:val="left"/>
      </w:pPr>
      <w:r w:rsidRPr="00D861E7">
        <w:t xml:space="preserve"> </w:t>
      </w:r>
    </w:p>
    <w:p w14:paraId="32A7DC90" w14:textId="77777777" w:rsidR="00465EF9" w:rsidRPr="00D861E7" w:rsidRDefault="006C14D0" w:rsidP="00465EF9">
      <w:r>
        <w:t>MARINOL 2,5 mg, capsule molle</w:t>
      </w:r>
      <w:r w:rsidR="00132EDE">
        <w:t xml:space="preserve"> </w:t>
      </w:r>
      <w:r w:rsidR="006379E5" w:rsidRPr="00D861E7">
        <w:t xml:space="preserve">est utilisé pour traiter les patients adultes souffrant </w:t>
      </w:r>
      <w:r w:rsidR="00465EF9" w:rsidRPr="00D861E7">
        <w:t>de douleurs neuropathiques centrales et périphériques, après échec des traitements classiques de première ou deuxième ligne.</w:t>
      </w:r>
    </w:p>
    <w:p w14:paraId="6CC55CD9" w14:textId="77777777" w:rsidR="00667B09" w:rsidRPr="00D861E7" w:rsidRDefault="00667B09" w:rsidP="00667B09">
      <w:r w:rsidRPr="00D861E7">
        <w:t>Les douleurs neuropathiques sont des douleurs d'origine nerveuse.</w:t>
      </w:r>
      <w:r w:rsidRPr="00667B09">
        <w:t xml:space="preserve"> </w:t>
      </w:r>
      <w:r w:rsidRPr="00D861E7">
        <w:t xml:space="preserve">Leurs symptômes sont des </w:t>
      </w:r>
      <w:hyperlink r:id="rId18" w:history="1">
        <w:r w:rsidRPr="00D861E7">
          <w:t>fourmillements</w:t>
        </w:r>
      </w:hyperlink>
      <w:r w:rsidRPr="00D861E7">
        <w:t xml:space="preserve">, une </w:t>
      </w:r>
      <w:hyperlink r:id="rId19" w:history="1">
        <w:r w:rsidRPr="00D861E7">
          <w:t>hypersensibilité</w:t>
        </w:r>
      </w:hyperlink>
      <w:r w:rsidRPr="00D861E7">
        <w:t xml:space="preserve"> au toucher, des </w:t>
      </w:r>
      <w:hyperlink r:id="rId20" w:history="1">
        <w:r w:rsidRPr="00D861E7">
          <w:t>paresthésies</w:t>
        </w:r>
      </w:hyperlink>
      <w:r w:rsidRPr="00D861E7">
        <w:t xml:space="preserve"> ou des </w:t>
      </w:r>
      <w:hyperlink r:id="rId21" w:history="1">
        <w:r w:rsidRPr="00D861E7">
          <w:t>engourdissements</w:t>
        </w:r>
      </w:hyperlink>
      <w:r w:rsidRPr="00D861E7">
        <w:t xml:space="preserve"> douloureux. </w:t>
      </w:r>
    </w:p>
    <w:p w14:paraId="6A87D72F" w14:textId="77777777" w:rsidR="00667B09" w:rsidRDefault="00667B09" w:rsidP="00B45410">
      <w:pPr>
        <w:jc w:val="left"/>
      </w:pPr>
    </w:p>
    <w:p w14:paraId="785704B5" w14:textId="77777777" w:rsidR="00B45410" w:rsidRPr="00D861E7" w:rsidRDefault="00B45410" w:rsidP="00CB0DE2">
      <w:r w:rsidRPr="00D861E7">
        <w:t xml:space="preserve">L’utilisation de </w:t>
      </w:r>
      <w:r w:rsidR="006C14D0">
        <w:t>MARINOL 2,5 mg, capsule molle</w:t>
      </w:r>
      <w:r w:rsidR="00132EDE">
        <w:t xml:space="preserve"> </w:t>
      </w:r>
      <w:r w:rsidRPr="00D861E7">
        <w:t xml:space="preserve">n’est pas recommandée chez les patients (enfants et adolescents) âgés de moins de 18 ans. </w:t>
      </w:r>
    </w:p>
    <w:p w14:paraId="3D5C7D67" w14:textId="77777777" w:rsidR="006379E5" w:rsidRPr="00D861E7" w:rsidRDefault="006379E5" w:rsidP="00CE1CEB">
      <w:pPr>
        <w:jc w:val="left"/>
      </w:pPr>
    </w:p>
    <w:p w14:paraId="2043B6C1" w14:textId="77777777" w:rsidR="006379E5" w:rsidRPr="00D861E7" w:rsidRDefault="006379E5" w:rsidP="00413F32">
      <w:r w:rsidRPr="00D861E7">
        <w:t xml:space="preserve">Pour toute autre question sur votre pathologie, veuillez-vous adresser à votre médecin. </w:t>
      </w:r>
    </w:p>
    <w:p w14:paraId="60C6D7E3" w14:textId="77777777" w:rsidR="00247C55" w:rsidRPr="00D861E7" w:rsidRDefault="00247C55" w:rsidP="00CE1CEB">
      <w:pPr>
        <w:jc w:val="left"/>
      </w:pPr>
    </w:p>
    <w:p w14:paraId="47550E22" w14:textId="77777777" w:rsidR="006379E5" w:rsidRPr="00D4216F" w:rsidRDefault="006379E5" w:rsidP="00D4216F">
      <w:pPr>
        <w:autoSpaceDE w:val="0"/>
        <w:autoSpaceDN w:val="0"/>
        <w:adjustRightInd w:val="0"/>
        <w:rPr>
          <w:b/>
          <w:bCs/>
          <w:color w:val="000000"/>
        </w:rPr>
      </w:pPr>
      <w:r w:rsidRPr="00D4216F">
        <w:rPr>
          <w:b/>
          <w:bCs/>
          <w:color w:val="000000"/>
        </w:rPr>
        <w:t xml:space="preserve">2. </w:t>
      </w:r>
      <w:r w:rsidR="00D4216F">
        <w:rPr>
          <w:b/>
          <w:bCs/>
          <w:color w:val="000000"/>
        </w:rPr>
        <w:t>Qu</w:t>
      </w:r>
      <w:r w:rsidR="00D4216F" w:rsidRPr="00D4216F">
        <w:rPr>
          <w:b/>
          <w:bCs/>
          <w:color w:val="000000"/>
        </w:rPr>
        <w:t xml:space="preserve">elles sont les informations </w:t>
      </w:r>
      <w:r w:rsidR="00BF374B">
        <w:rPr>
          <w:b/>
          <w:bCs/>
          <w:color w:val="000000"/>
        </w:rPr>
        <w:t>à</w:t>
      </w:r>
      <w:r w:rsidR="00D4216F" w:rsidRPr="00D4216F">
        <w:rPr>
          <w:b/>
          <w:bCs/>
          <w:color w:val="000000"/>
        </w:rPr>
        <w:t xml:space="preserve"> connaitre avant de commencer un traitement par </w:t>
      </w:r>
      <w:r w:rsidR="006C14D0">
        <w:rPr>
          <w:b/>
          <w:bCs/>
          <w:color w:val="000000"/>
        </w:rPr>
        <w:t>MARINOL 2,5 mg, capsule molle</w:t>
      </w:r>
      <w:r w:rsidR="00D4216F" w:rsidRPr="00D4216F">
        <w:rPr>
          <w:b/>
          <w:bCs/>
          <w:color w:val="000000"/>
        </w:rPr>
        <w:t xml:space="preserve"> </w:t>
      </w:r>
      <w:r w:rsidRPr="00D4216F">
        <w:rPr>
          <w:b/>
          <w:bCs/>
          <w:color w:val="000000"/>
        </w:rPr>
        <w:t xml:space="preserve">? </w:t>
      </w:r>
    </w:p>
    <w:p w14:paraId="250C130F" w14:textId="77777777" w:rsidR="00CB0DE2" w:rsidRPr="00D4216F" w:rsidRDefault="006379E5" w:rsidP="00D4216F">
      <w:pPr>
        <w:autoSpaceDE w:val="0"/>
        <w:autoSpaceDN w:val="0"/>
        <w:adjustRightInd w:val="0"/>
        <w:rPr>
          <w:b/>
          <w:bCs/>
          <w:color w:val="000000"/>
        </w:rPr>
      </w:pPr>
      <w:r w:rsidRPr="00D4216F">
        <w:rPr>
          <w:b/>
          <w:bCs/>
          <w:color w:val="000000"/>
        </w:rPr>
        <w:t xml:space="preserve"> </w:t>
      </w:r>
    </w:p>
    <w:p w14:paraId="5B43DEB8" w14:textId="77777777" w:rsidR="0030793F" w:rsidRPr="00D861E7" w:rsidRDefault="006379E5" w:rsidP="00263F08">
      <w:pPr>
        <w:jc w:val="left"/>
        <w:rPr>
          <w:u w:val="single"/>
        </w:rPr>
      </w:pPr>
      <w:r w:rsidRPr="00D861E7">
        <w:rPr>
          <w:u w:val="single"/>
        </w:rPr>
        <w:t xml:space="preserve">Contre-indications :  </w:t>
      </w:r>
    </w:p>
    <w:p w14:paraId="55C4227E" w14:textId="77777777" w:rsidR="006379E5" w:rsidRPr="00D861E7" w:rsidRDefault="006379E5" w:rsidP="00D755C2">
      <w:pPr>
        <w:pStyle w:val="NormalWeb"/>
        <w:jc w:val="both"/>
      </w:pPr>
      <w:r w:rsidRPr="00D861E7">
        <w:rPr>
          <w:rFonts w:ascii="Arial" w:eastAsiaTheme="minorHAnsi" w:hAnsi="Arial" w:cs="Arial"/>
          <w:sz w:val="20"/>
          <w:szCs w:val="20"/>
          <w:lang w:eastAsia="en-US"/>
        </w:rPr>
        <w:t xml:space="preserve">Ne prenez jamais </w:t>
      </w:r>
      <w:r w:rsidR="006C14D0">
        <w:rPr>
          <w:rFonts w:ascii="Arial" w:eastAsiaTheme="minorHAnsi" w:hAnsi="Arial" w:cs="Arial"/>
          <w:sz w:val="20"/>
          <w:szCs w:val="20"/>
          <w:lang w:eastAsia="en-US"/>
        </w:rPr>
        <w:t>MARINOL 2,5 mg, capsule molle</w:t>
      </w:r>
      <w:r w:rsidR="00132EDE">
        <w:rPr>
          <w:rFonts w:ascii="Arial" w:eastAsiaTheme="minorHAnsi" w:hAnsi="Arial" w:cs="Arial"/>
          <w:sz w:val="20"/>
          <w:szCs w:val="20"/>
          <w:lang w:eastAsia="en-US"/>
        </w:rPr>
        <w:t xml:space="preserve"> </w:t>
      </w:r>
      <w:r w:rsidR="00D30981" w:rsidRPr="00D861E7">
        <w:rPr>
          <w:rFonts w:ascii="Arial" w:eastAsiaTheme="minorHAnsi" w:hAnsi="Arial" w:cs="Arial"/>
          <w:sz w:val="20"/>
          <w:szCs w:val="20"/>
          <w:lang w:eastAsia="en-US"/>
        </w:rPr>
        <w:t>si</w:t>
      </w:r>
      <w:r w:rsidRPr="00D861E7">
        <w:rPr>
          <w:rFonts w:ascii="Arial" w:eastAsiaTheme="minorHAnsi" w:hAnsi="Arial" w:cs="Arial"/>
          <w:sz w:val="20"/>
          <w:szCs w:val="20"/>
          <w:lang w:eastAsia="en-US"/>
        </w:rPr>
        <w:t xml:space="preserve"> vous êtes allergique </w:t>
      </w:r>
      <w:r w:rsidR="008F09AC" w:rsidRPr="00D861E7">
        <w:rPr>
          <w:rFonts w:ascii="Arial" w:eastAsiaTheme="minorHAnsi" w:hAnsi="Arial" w:cs="Arial"/>
          <w:sz w:val="20"/>
          <w:szCs w:val="20"/>
          <w:lang w:eastAsia="en-US"/>
        </w:rPr>
        <w:t>au dronabinol</w:t>
      </w:r>
      <w:r w:rsidRPr="00D861E7">
        <w:rPr>
          <w:rFonts w:ascii="Arial" w:eastAsiaTheme="minorHAnsi" w:hAnsi="Arial" w:cs="Arial"/>
          <w:sz w:val="20"/>
          <w:szCs w:val="20"/>
          <w:lang w:eastAsia="en-US"/>
        </w:rPr>
        <w:t xml:space="preserve"> ou</w:t>
      </w:r>
      <w:r w:rsidR="00D82199">
        <w:rPr>
          <w:rFonts w:ascii="Arial" w:eastAsiaTheme="minorHAnsi" w:hAnsi="Arial" w:cs="Arial"/>
          <w:sz w:val="20"/>
          <w:szCs w:val="20"/>
          <w:lang w:eastAsia="en-US"/>
        </w:rPr>
        <w:t xml:space="preserve"> </w:t>
      </w:r>
      <w:r w:rsidR="001A42A3">
        <w:rPr>
          <w:rFonts w:ascii="Arial" w:eastAsiaTheme="minorHAnsi" w:hAnsi="Arial" w:cs="Arial"/>
          <w:sz w:val="20"/>
          <w:szCs w:val="20"/>
          <w:lang w:eastAsia="en-US"/>
        </w:rPr>
        <w:t xml:space="preserve">à l’un des excipients </w:t>
      </w:r>
      <w:r w:rsidR="00667B09" w:rsidRPr="00082EDB">
        <w:rPr>
          <w:rFonts w:ascii="Arial" w:hAnsi="Arial" w:cs="Arial"/>
          <w:color w:val="000000"/>
          <w:sz w:val="20"/>
          <w:szCs w:val="20"/>
        </w:rPr>
        <w:t>(listes en section 6)</w:t>
      </w:r>
      <w:r w:rsidR="00F2553C" w:rsidRPr="00D861E7">
        <w:rPr>
          <w:rFonts w:ascii="Arial" w:eastAsiaTheme="minorHAnsi" w:hAnsi="Arial" w:cs="Arial"/>
          <w:sz w:val="20"/>
          <w:szCs w:val="20"/>
          <w:lang w:eastAsia="en-US"/>
        </w:rPr>
        <w:t>.</w:t>
      </w:r>
      <w:r w:rsidR="00D30981" w:rsidRPr="00D861E7">
        <w:rPr>
          <w:rFonts w:ascii="Arial" w:eastAsiaTheme="minorHAnsi" w:hAnsi="Arial" w:cs="Arial"/>
          <w:sz w:val="20"/>
          <w:szCs w:val="20"/>
          <w:lang w:eastAsia="en-US"/>
        </w:rPr>
        <w:t xml:space="preserve"> </w:t>
      </w:r>
    </w:p>
    <w:p w14:paraId="606C19F5" w14:textId="77777777" w:rsidR="00225BA8" w:rsidRPr="00D861E7" w:rsidRDefault="006379E5" w:rsidP="00CE1CEB">
      <w:pPr>
        <w:jc w:val="left"/>
        <w:rPr>
          <w:u w:val="single"/>
        </w:rPr>
      </w:pPr>
      <w:r w:rsidRPr="00D861E7">
        <w:rPr>
          <w:u w:val="single"/>
        </w:rPr>
        <w:t xml:space="preserve">Mises en garde spéciales : </w:t>
      </w:r>
    </w:p>
    <w:p w14:paraId="2E2CB235" w14:textId="77777777" w:rsidR="00217C56" w:rsidRPr="00D861E7" w:rsidRDefault="00217C56" w:rsidP="00CE1CEB">
      <w:pPr>
        <w:jc w:val="left"/>
      </w:pPr>
    </w:p>
    <w:p w14:paraId="03BD6BCE" w14:textId="77777777" w:rsidR="00091F07" w:rsidRPr="00D861E7" w:rsidRDefault="006379E5" w:rsidP="00B8182C">
      <w:r w:rsidRPr="00D861E7">
        <w:t xml:space="preserve">Avant de débuter votre traitement par </w:t>
      </w:r>
      <w:r w:rsidR="006C14D0">
        <w:t>MARINOL 2,5 mg, capsule molle</w:t>
      </w:r>
      <w:r w:rsidRPr="00D861E7">
        <w:t>, prévenez votre médecin</w:t>
      </w:r>
      <w:r w:rsidR="00A8436C" w:rsidRPr="00D861E7">
        <w:t xml:space="preserve"> </w:t>
      </w:r>
      <w:r w:rsidRPr="00D861E7">
        <w:t xml:space="preserve">si vous présentez </w:t>
      </w:r>
      <w:r w:rsidR="00091F07" w:rsidRPr="00D861E7">
        <w:t>ou avez présenté</w:t>
      </w:r>
      <w:r w:rsidR="0030793F" w:rsidRPr="00D861E7">
        <w:t> :</w:t>
      </w:r>
    </w:p>
    <w:p w14:paraId="152F18D6" w14:textId="4A7FA5CE" w:rsidR="00E65931" w:rsidRDefault="00091F07" w:rsidP="00B8182C">
      <w:pPr>
        <w:rPr>
          <w:rFonts w:eastAsia="Times New Roman"/>
          <w:color w:val="222222"/>
          <w:lang w:eastAsia="fr-FR"/>
        </w:rPr>
      </w:pPr>
      <w:r w:rsidRPr="00D861E7">
        <w:t>-</w:t>
      </w:r>
      <w:r w:rsidR="007943BA">
        <w:t xml:space="preserve"> </w:t>
      </w:r>
      <w:r w:rsidR="00942343" w:rsidRPr="00D861E7">
        <w:t>des</w:t>
      </w:r>
      <w:r w:rsidR="00B45410">
        <w:t xml:space="preserve"> troubles</w:t>
      </w:r>
      <w:r w:rsidR="006379E5" w:rsidRPr="00D861E7">
        <w:t xml:space="preserve"> cardiaques</w:t>
      </w:r>
      <w:r w:rsidR="000B2BBD" w:rsidRPr="00D861E7">
        <w:t>, une pression artérielle trop faible ou trop élevée</w:t>
      </w:r>
      <w:r w:rsidR="00E65931">
        <w:rPr>
          <w:rFonts w:eastAsia="Times New Roman"/>
          <w:color w:val="222222"/>
          <w:lang w:eastAsia="fr-FR"/>
        </w:rPr>
        <w:t> </w:t>
      </w:r>
    </w:p>
    <w:p w14:paraId="5B967C23" w14:textId="5D018800" w:rsidR="007573AA" w:rsidRPr="007573AA" w:rsidRDefault="007573AA" w:rsidP="007573AA">
      <w:pPr>
        <w:rPr>
          <w:rFonts w:eastAsia="Times New Roman"/>
          <w:color w:val="222222"/>
          <w:lang w:eastAsia="fr-FR"/>
        </w:rPr>
      </w:pPr>
      <w:r w:rsidRPr="007573AA">
        <w:rPr>
          <w:rFonts w:eastAsia="Times New Roman"/>
          <w:color w:val="222222"/>
          <w:lang w:eastAsia="fr-FR"/>
        </w:rPr>
        <w:t>- des antécédents d’</w:t>
      </w:r>
      <w:r>
        <w:rPr>
          <w:rFonts w:eastAsia="Times New Roman"/>
          <w:color w:val="222222"/>
          <w:lang w:eastAsia="fr-FR"/>
        </w:rPr>
        <w:t>Accident Vasculaire Cérébral (</w:t>
      </w:r>
      <w:r w:rsidRPr="007573AA">
        <w:rPr>
          <w:rFonts w:eastAsia="Times New Roman"/>
          <w:color w:val="222222"/>
          <w:lang w:eastAsia="fr-FR"/>
        </w:rPr>
        <w:t>AVC</w:t>
      </w:r>
      <w:r>
        <w:rPr>
          <w:rFonts w:eastAsia="Times New Roman"/>
          <w:color w:val="222222"/>
          <w:lang w:eastAsia="fr-FR"/>
        </w:rPr>
        <w:t xml:space="preserve">) </w:t>
      </w:r>
      <w:r w:rsidRPr="007573AA">
        <w:rPr>
          <w:rFonts w:eastAsia="Times New Roman"/>
          <w:color w:val="222222"/>
          <w:lang w:eastAsia="fr-FR"/>
        </w:rPr>
        <w:t>ou d’</w:t>
      </w:r>
      <w:del w:id="33" w:author="Laurence GIROD" w:date="2025-02-13T09:16:00Z">
        <w:r w:rsidDel="00086A52">
          <w:rPr>
            <w:rFonts w:eastAsia="Times New Roman"/>
            <w:color w:val="222222"/>
            <w:lang w:eastAsia="fr-FR"/>
          </w:rPr>
          <w:delText xml:space="preserve"> </w:delText>
        </w:r>
      </w:del>
      <w:r>
        <w:rPr>
          <w:rFonts w:eastAsia="Times New Roman"/>
          <w:color w:val="222222"/>
          <w:lang w:eastAsia="fr-FR"/>
        </w:rPr>
        <w:t>Accident Ischémique Transitoire (</w:t>
      </w:r>
      <w:r w:rsidRPr="007573AA">
        <w:rPr>
          <w:rFonts w:eastAsia="Times New Roman"/>
          <w:color w:val="222222"/>
          <w:lang w:eastAsia="fr-FR"/>
        </w:rPr>
        <w:t>AIT</w:t>
      </w:r>
      <w:r>
        <w:rPr>
          <w:rFonts w:eastAsia="Times New Roman"/>
          <w:color w:val="222222"/>
          <w:lang w:eastAsia="fr-FR"/>
        </w:rPr>
        <w:t>)</w:t>
      </w:r>
    </w:p>
    <w:p w14:paraId="372534E4" w14:textId="77777777" w:rsidR="007573AA" w:rsidRPr="007573AA" w:rsidRDefault="007573AA" w:rsidP="007573AA">
      <w:pPr>
        <w:rPr>
          <w:rFonts w:eastAsia="Times New Roman"/>
          <w:color w:val="222222"/>
          <w:lang w:eastAsia="fr-FR"/>
        </w:rPr>
      </w:pPr>
      <w:r w:rsidRPr="007573AA">
        <w:rPr>
          <w:rFonts w:eastAsia="Times New Roman"/>
          <w:color w:val="222222"/>
          <w:lang w:eastAsia="fr-FR"/>
        </w:rPr>
        <w:t>- de l’hypercholesterolémie</w:t>
      </w:r>
    </w:p>
    <w:p w14:paraId="1E08B631" w14:textId="296AD111" w:rsidR="007573AA" w:rsidRDefault="007573AA" w:rsidP="007573AA">
      <w:pPr>
        <w:rPr>
          <w:rFonts w:eastAsia="Times New Roman"/>
          <w:color w:val="222222"/>
          <w:lang w:eastAsia="fr-FR"/>
        </w:rPr>
      </w:pPr>
      <w:r w:rsidRPr="007573AA">
        <w:rPr>
          <w:rFonts w:eastAsia="Times New Roman"/>
          <w:color w:val="222222"/>
          <w:lang w:eastAsia="fr-FR"/>
        </w:rPr>
        <w:t>- du diabète</w:t>
      </w:r>
    </w:p>
    <w:p w14:paraId="1B27E9FE" w14:textId="11039748" w:rsidR="003D55A0" w:rsidRDefault="00812427" w:rsidP="00B8182C">
      <w:r w:rsidRPr="00D861E7">
        <w:t>-</w:t>
      </w:r>
      <w:r w:rsidR="007943BA">
        <w:t xml:space="preserve"> </w:t>
      </w:r>
      <w:r w:rsidR="003D55A0">
        <w:t>des antécédents de tabagisme</w:t>
      </w:r>
    </w:p>
    <w:p w14:paraId="0FD4EA47" w14:textId="3F12AE89" w:rsidR="00091F07" w:rsidRPr="00D861E7" w:rsidRDefault="003D55A0" w:rsidP="00B8182C">
      <w:r>
        <w:t xml:space="preserve">- </w:t>
      </w:r>
      <w:r w:rsidR="00812427" w:rsidRPr="00D861E7">
        <w:t xml:space="preserve">des </w:t>
      </w:r>
      <w:r w:rsidR="00B45410">
        <w:t xml:space="preserve">antécédents </w:t>
      </w:r>
      <w:r w:rsidR="00DD310C">
        <w:t>d’addiction</w:t>
      </w:r>
      <w:r w:rsidR="00812427" w:rsidRPr="00D861E7">
        <w:t xml:space="preserve"> ou de dépendance</w:t>
      </w:r>
      <w:r w:rsidR="00DD310C">
        <w:t xml:space="preserve"> à un médicament,</w:t>
      </w:r>
      <w:r w:rsidR="000E6FB5">
        <w:t xml:space="preserve"> </w:t>
      </w:r>
      <w:r w:rsidR="00DD310C">
        <w:t>à l’alcool ou à des drogues</w:t>
      </w:r>
      <w:r w:rsidR="007943BA">
        <w:t> ;</w:t>
      </w:r>
    </w:p>
    <w:p w14:paraId="762C6BEC" w14:textId="77777777" w:rsidR="00091F07" w:rsidRPr="00D861E7" w:rsidRDefault="00091F07" w:rsidP="00B8182C">
      <w:r w:rsidRPr="00D861E7">
        <w:lastRenderedPageBreak/>
        <w:t>-</w:t>
      </w:r>
      <w:r w:rsidR="006379E5" w:rsidRPr="00D861E7">
        <w:t xml:space="preserve"> </w:t>
      </w:r>
      <w:r w:rsidR="00812427" w:rsidRPr="00D861E7">
        <w:t xml:space="preserve">des </w:t>
      </w:r>
      <w:r w:rsidR="00B45410">
        <w:t>antécédents de troubles psychiatriques</w:t>
      </w:r>
      <w:r w:rsidR="00812427" w:rsidRPr="00D861E7">
        <w:t xml:space="preserve">, </w:t>
      </w:r>
      <w:r w:rsidR="00121928">
        <w:t>par exemple</w:t>
      </w:r>
      <w:r w:rsidR="00812427" w:rsidRPr="00D861E7">
        <w:t xml:space="preserve"> la manie, la dépression ou la schizophrénie</w:t>
      </w:r>
      <w:r w:rsidR="007943BA">
        <w:t> ;</w:t>
      </w:r>
    </w:p>
    <w:p w14:paraId="21353D8A" w14:textId="77777777" w:rsidR="006379E5" w:rsidRPr="00D861E7" w:rsidRDefault="006379E5" w:rsidP="00B8182C">
      <w:r w:rsidRPr="00D861E7">
        <w:t>-</w:t>
      </w:r>
      <w:r w:rsidR="007943BA">
        <w:t xml:space="preserve"> </w:t>
      </w:r>
      <w:r w:rsidR="00091F07" w:rsidRPr="00D861E7">
        <w:t>des crises d’épilepsie</w:t>
      </w:r>
      <w:r w:rsidR="007943BA">
        <w:t>.</w:t>
      </w:r>
    </w:p>
    <w:p w14:paraId="128693E7" w14:textId="77777777" w:rsidR="00BD08B5" w:rsidRDefault="00BD08B5" w:rsidP="00CE1CEB">
      <w:pPr>
        <w:jc w:val="left"/>
      </w:pPr>
    </w:p>
    <w:p w14:paraId="4FE4C44F" w14:textId="77777777" w:rsidR="00B45410" w:rsidRDefault="00B45410" w:rsidP="00857AE4">
      <w:r>
        <w:t>Les effets neuro-psychiatriques et les effets sur la pression artérielle peuvent être majorés chez les patients âgés. Une dose initiale plus faible pourrait être envisagée.</w:t>
      </w:r>
    </w:p>
    <w:p w14:paraId="164BD7CE" w14:textId="77777777" w:rsidR="00B45410" w:rsidRDefault="00B45410" w:rsidP="00CE1CEB">
      <w:pPr>
        <w:jc w:val="left"/>
      </w:pPr>
      <w:r>
        <w:t xml:space="preserve"> </w:t>
      </w:r>
    </w:p>
    <w:p w14:paraId="76A2A9C9" w14:textId="77777777" w:rsidR="006E03E1" w:rsidRPr="00D861E7" w:rsidRDefault="006C14D0" w:rsidP="00BD08B5">
      <w:r>
        <w:t>MARINOL 2,5 mg, capsule molle</w:t>
      </w:r>
      <w:r w:rsidR="005F6C7F">
        <w:t xml:space="preserve"> </w:t>
      </w:r>
      <w:r w:rsidR="00D73E65" w:rsidRPr="004B2E8A">
        <w:t xml:space="preserve">peut avoir </w:t>
      </w:r>
      <w:r w:rsidR="00D73E65">
        <w:t>une influence</w:t>
      </w:r>
      <w:r w:rsidR="00D73E65" w:rsidRPr="004B2E8A">
        <w:t xml:space="preserve"> sur l'aptitude à conduire des véhicules et à utiliser des machines</w:t>
      </w:r>
      <w:r w:rsidR="00D73E65">
        <w:t xml:space="preserve">. </w:t>
      </w:r>
      <w:r w:rsidR="00B528AF" w:rsidRPr="00D861E7">
        <w:t>Ne conduisez pas</w:t>
      </w:r>
      <w:r w:rsidR="00B45410">
        <w:t xml:space="preserve"> de véhicules</w:t>
      </w:r>
      <w:r w:rsidR="00B528AF" w:rsidRPr="00D861E7">
        <w:t xml:space="preserve">, n'utilisez pas de machines avant de savoir </w:t>
      </w:r>
      <w:r w:rsidR="00B45410">
        <w:t xml:space="preserve">votre tolérance au </w:t>
      </w:r>
      <w:r>
        <w:t>MARINOL 2,5 mg, capsule molle</w:t>
      </w:r>
      <w:r w:rsidR="00B528AF" w:rsidRPr="00D861E7">
        <w:t>.</w:t>
      </w:r>
    </w:p>
    <w:p w14:paraId="59588DD0" w14:textId="77777777" w:rsidR="00E4504C" w:rsidRPr="00D861E7" w:rsidRDefault="00E4504C" w:rsidP="006E03E1">
      <w:pPr>
        <w:pStyle w:val="NormalWeb"/>
        <w:rPr>
          <w:rFonts w:ascii="Arial" w:eastAsiaTheme="minorHAnsi" w:hAnsi="Arial" w:cs="Arial"/>
          <w:sz w:val="20"/>
          <w:szCs w:val="20"/>
          <w:u w:val="single"/>
          <w:lang w:eastAsia="en-US"/>
        </w:rPr>
      </w:pPr>
      <w:r w:rsidRPr="00D861E7">
        <w:rPr>
          <w:rFonts w:ascii="Arial" w:eastAsiaTheme="minorHAnsi" w:hAnsi="Arial" w:cs="Arial"/>
          <w:sz w:val="20"/>
          <w:szCs w:val="20"/>
          <w:u w:val="single"/>
          <w:lang w:eastAsia="en-US"/>
        </w:rPr>
        <w:t>Grossesse et Allaitement</w:t>
      </w:r>
      <w:r w:rsidR="007A3379" w:rsidRPr="00D861E7">
        <w:rPr>
          <w:rFonts w:ascii="Arial" w:eastAsiaTheme="minorHAnsi" w:hAnsi="Arial" w:cs="Arial"/>
          <w:sz w:val="20"/>
          <w:szCs w:val="20"/>
          <w:u w:val="single"/>
          <w:lang w:eastAsia="en-US"/>
        </w:rPr>
        <w:t> :</w:t>
      </w:r>
    </w:p>
    <w:p w14:paraId="35453FE7" w14:textId="77777777" w:rsidR="00E11484" w:rsidRPr="00D861E7" w:rsidRDefault="00E11484" w:rsidP="00E11484">
      <w:pPr>
        <w:jc w:val="left"/>
      </w:pPr>
      <w:r w:rsidRPr="00D861E7">
        <w:t xml:space="preserve">Informez votre médecin si vous pensez être enceinte ou planifiez une grossesse, ou si vous allaitez ou avez l’intention d’allaiter. </w:t>
      </w:r>
    </w:p>
    <w:p w14:paraId="3CB14481" w14:textId="77777777" w:rsidR="00E11484" w:rsidRPr="00D861E7" w:rsidDel="00B45410" w:rsidRDefault="00E11484" w:rsidP="00451F21">
      <w:pPr>
        <w:pStyle w:val="NormalWeb"/>
        <w:jc w:val="both"/>
        <w:rPr>
          <w:rFonts w:ascii="Arial" w:eastAsiaTheme="minorHAnsi" w:hAnsi="Arial" w:cs="Arial"/>
          <w:sz w:val="20"/>
          <w:szCs w:val="20"/>
          <w:lang w:eastAsia="en-US"/>
        </w:rPr>
      </w:pPr>
      <w:r w:rsidRPr="00D861E7" w:rsidDel="00B45410">
        <w:rPr>
          <w:rFonts w:ascii="Arial" w:eastAsiaTheme="minorHAnsi" w:hAnsi="Arial" w:cs="Arial"/>
          <w:sz w:val="20"/>
          <w:szCs w:val="20"/>
          <w:lang w:eastAsia="en-US"/>
        </w:rPr>
        <w:t>Les effets du dronabinol sur l’enfant à naître ne sont pas connus.</w:t>
      </w:r>
    </w:p>
    <w:p w14:paraId="779DDC8E" w14:textId="77777777" w:rsidR="00B528AF" w:rsidRPr="00D861E7" w:rsidRDefault="002D4547" w:rsidP="00B45410">
      <w:pPr>
        <w:pStyle w:val="NormalWeb"/>
        <w:jc w:val="both"/>
        <w:rPr>
          <w:rFonts w:eastAsiaTheme="minorHAnsi"/>
          <w:sz w:val="20"/>
          <w:szCs w:val="20"/>
        </w:rPr>
      </w:pPr>
      <w:r w:rsidRPr="00D861E7">
        <w:rPr>
          <w:rFonts w:ascii="Arial" w:eastAsiaTheme="minorHAnsi" w:hAnsi="Arial" w:cs="Arial"/>
          <w:sz w:val="20"/>
          <w:szCs w:val="20"/>
          <w:lang w:eastAsia="en-US"/>
        </w:rPr>
        <w:t xml:space="preserve">Le dronabinol peut passer </w:t>
      </w:r>
      <w:r w:rsidR="00E4504C" w:rsidRPr="00D861E7">
        <w:rPr>
          <w:rFonts w:ascii="Arial" w:eastAsiaTheme="minorHAnsi" w:hAnsi="Arial" w:cs="Arial"/>
          <w:sz w:val="20"/>
          <w:szCs w:val="20"/>
          <w:lang w:eastAsia="en-US"/>
        </w:rPr>
        <w:t>d</w:t>
      </w:r>
      <w:r w:rsidRPr="00D861E7">
        <w:rPr>
          <w:rFonts w:ascii="Arial" w:eastAsiaTheme="minorHAnsi" w:hAnsi="Arial" w:cs="Arial"/>
          <w:sz w:val="20"/>
          <w:szCs w:val="20"/>
          <w:lang w:eastAsia="en-US"/>
        </w:rPr>
        <w:t>ans</w:t>
      </w:r>
      <w:r w:rsidR="00E4504C" w:rsidRPr="00D861E7">
        <w:rPr>
          <w:rFonts w:ascii="Arial" w:eastAsiaTheme="minorHAnsi" w:hAnsi="Arial" w:cs="Arial"/>
          <w:sz w:val="20"/>
          <w:szCs w:val="20"/>
          <w:lang w:eastAsia="en-US"/>
        </w:rPr>
        <w:t xml:space="preserve"> </w:t>
      </w:r>
      <w:r w:rsidRPr="00D861E7">
        <w:rPr>
          <w:rFonts w:ascii="Arial" w:eastAsiaTheme="minorHAnsi" w:hAnsi="Arial" w:cs="Arial"/>
          <w:sz w:val="20"/>
          <w:szCs w:val="20"/>
          <w:lang w:eastAsia="en-US"/>
        </w:rPr>
        <w:t>le lait materne</w:t>
      </w:r>
      <w:r w:rsidR="00E4504C" w:rsidRPr="00D861E7">
        <w:rPr>
          <w:rFonts w:ascii="Arial" w:eastAsiaTheme="minorHAnsi" w:hAnsi="Arial" w:cs="Arial"/>
          <w:sz w:val="20"/>
          <w:szCs w:val="20"/>
          <w:lang w:eastAsia="en-US"/>
        </w:rPr>
        <w:t>l. Vous ne devez pas allaite</w:t>
      </w:r>
      <w:r w:rsidR="00B463D7">
        <w:rPr>
          <w:rFonts w:ascii="Arial" w:eastAsiaTheme="minorHAnsi" w:hAnsi="Arial" w:cs="Arial"/>
          <w:sz w:val="20"/>
          <w:szCs w:val="20"/>
          <w:lang w:eastAsia="en-US"/>
        </w:rPr>
        <w:t>r</w:t>
      </w:r>
      <w:r w:rsidR="00E4504C" w:rsidRPr="00D861E7">
        <w:rPr>
          <w:rFonts w:ascii="Arial" w:eastAsiaTheme="minorHAnsi" w:hAnsi="Arial" w:cs="Arial"/>
          <w:sz w:val="20"/>
          <w:szCs w:val="20"/>
          <w:lang w:eastAsia="en-US"/>
        </w:rPr>
        <w:t xml:space="preserve"> </w:t>
      </w:r>
      <w:r w:rsidR="00F147CD" w:rsidRPr="00D861E7">
        <w:rPr>
          <w:rFonts w:ascii="Arial" w:eastAsiaTheme="minorHAnsi" w:hAnsi="Arial" w:cs="Arial"/>
          <w:sz w:val="20"/>
          <w:szCs w:val="20"/>
          <w:lang w:eastAsia="en-US"/>
        </w:rPr>
        <w:t xml:space="preserve">lors de l’utilisation de </w:t>
      </w:r>
      <w:r w:rsidR="006C14D0">
        <w:rPr>
          <w:rFonts w:ascii="Arial" w:eastAsiaTheme="minorHAnsi" w:hAnsi="Arial" w:cs="Arial"/>
          <w:sz w:val="20"/>
          <w:szCs w:val="20"/>
          <w:lang w:eastAsia="en-US"/>
        </w:rPr>
        <w:t>MARINOL 2,5 mg, capsule molle</w:t>
      </w:r>
      <w:r w:rsidR="00D47864">
        <w:rPr>
          <w:rFonts w:ascii="Arial" w:eastAsiaTheme="minorHAnsi" w:hAnsi="Arial" w:cs="Arial"/>
          <w:sz w:val="20"/>
          <w:szCs w:val="20"/>
          <w:lang w:eastAsia="en-US"/>
        </w:rPr>
        <w:t xml:space="preserve"> </w:t>
      </w:r>
      <w:r w:rsidR="00F147CD" w:rsidRPr="00D861E7">
        <w:rPr>
          <w:rFonts w:ascii="Arial" w:eastAsiaTheme="minorHAnsi" w:hAnsi="Arial" w:cs="Arial"/>
          <w:sz w:val="20"/>
          <w:szCs w:val="20"/>
          <w:lang w:eastAsia="en-US"/>
        </w:rPr>
        <w:t>et pendant</w:t>
      </w:r>
      <w:r w:rsidR="0030793F" w:rsidRPr="00D861E7">
        <w:rPr>
          <w:rFonts w:ascii="Arial" w:eastAsiaTheme="minorHAnsi" w:hAnsi="Arial" w:cs="Arial"/>
          <w:sz w:val="20"/>
          <w:szCs w:val="20"/>
          <w:lang w:eastAsia="en-US"/>
        </w:rPr>
        <w:t xml:space="preserve"> au moins les 9 jours suivant la dernière prise de </w:t>
      </w:r>
      <w:r w:rsidR="006C14D0">
        <w:rPr>
          <w:rFonts w:ascii="Arial" w:eastAsiaTheme="minorHAnsi" w:hAnsi="Arial" w:cs="Arial"/>
          <w:sz w:val="20"/>
          <w:szCs w:val="20"/>
          <w:lang w:eastAsia="en-US"/>
        </w:rPr>
        <w:t>MARINOL 2,5 mg, capsule molle</w:t>
      </w:r>
      <w:r w:rsidR="0030793F" w:rsidRPr="00D861E7">
        <w:rPr>
          <w:rFonts w:ascii="Arial" w:eastAsiaTheme="minorHAnsi" w:hAnsi="Arial" w:cs="Arial"/>
          <w:sz w:val="20"/>
          <w:szCs w:val="20"/>
          <w:lang w:eastAsia="en-US"/>
        </w:rPr>
        <w:t>.</w:t>
      </w:r>
    </w:p>
    <w:p w14:paraId="7E232FAA" w14:textId="77777777" w:rsidR="00805962" w:rsidRPr="00D4216F" w:rsidRDefault="00B528AF" w:rsidP="00D4216F">
      <w:pPr>
        <w:autoSpaceDE w:val="0"/>
        <w:autoSpaceDN w:val="0"/>
        <w:adjustRightInd w:val="0"/>
        <w:rPr>
          <w:b/>
          <w:bCs/>
          <w:color w:val="000000"/>
        </w:rPr>
      </w:pPr>
      <w:r w:rsidRPr="00D4216F">
        <w:rPr>
          <w:b/>
          <w:bCs/>
          <w:color w:val="000000"/>
        </w:rPr>
        <w:t xml:space="preserve">3. </w:t>
      </w:r>
      <w:r w:rsidR="00805962" w:rsidRPr="00D4216F">
        <w:rPr>
          <w:b/>
          <w:bCs/>
          <w:color w:val="000000"/>
        </w:rPr>
        <w:t xml:space="preserve">Comment prendre </w:t>
      </w:r>
      <w:r w:rsidR="006C14D0">
        <w:rPr>
          <w:b/>
          <w:bCs/>
          <w:color w:val="000000"/>
        </w:rPr>
        <w:t>MARINOL 2,5 mg, capsule molle</w:t>
      </w:r>
      <w:r w:rsidR="00D47864" w:rsidRPr="00D4216F">
        <w:rPr>
          <w:b/>
          <w:bCs/>
          <w:color w:val="000000"/>
        </w:rPr>
        <w:t xml:space="preserve"> </w:t>
      </w:r>
      <w:r w:rsidRPr="00D4216F">
        <w:rPr>
          <w:b/>
          <w:bCs/>
          <w:color w:val="000000"/>
        </w:rPr>
        <w:t>:</w:t>
      </w:r>
    </w:p>
    <w:p w14:paraId="26E8852B" w14:textId="77777777" w:rsidR="00805962" w:rsidRPr="00D861E7" w:rsidRDefault="00805962" w:rsidP="00805962">
      <w:pPr>
        <w:pStyle w:val="PrformatHTML"/>
        <w:rPr>
          <w:rFonts w:ascii="Arial" w:eastAsiaTheme="minorHAnsi" w:hAnsi="Arial" w:cs="Arial"/>
          <w:lang w:eastAsia="en-US"/>
        </w:rPr>
      </w:pPr>
    </w:p>
    <w:p w14:paraId="41499890" w14:textId="77777777" w:rsidR="00805962" w:rsidRDefault="00805962" w:rsidP="00263F08">
      <w:pPr>
        <w:pStyle w:val="PrformatHTML"/>
        <w:jc w:val="both"/>
        <w:rPr>
          <w:rFonts w:ascii="Arial" w:eastAsiaTheme="minorHAnsi" w:hAnsi="Arial" w:cs="Arial"/>
          <w:lang w:eastAsia="en-US"/>
        </w:rPr>
      </w:pPr>
      <w:r w:rsidRPr="00D861E7">
        <w:rPr>
          <w:rFonts w:ascii="Arial" w:eastAsiaTheme="minorHAnsi" w:hAnsi="Arial" w:cs="Arial"/>
          <w:lang w:eastAsia="en-US"/>
        </w:rPr>
        <w:t xml:space="preserve">Prenez </w:t>
      </w:r>
      <w:r w:rsidR="006C14D0">
        <w:rPr>
          <w:rFonts w:ascii="Arial" w:eastAsiaTheme="minorHAnsi" w:hAnsi="Arial" w:cs="Arial"/>
          <w:lang w:eastAsia="en-US"/>
        </w:rPr>
        <w:t>MARINOL 2,5 mg, capsule molle</w:t>
      </w:r>
      <w:r w:rsidR="005F6C7F">
        <w:rPr>
          <w:rFonts w:ascii="Arial" w:eastAsiaTheme="minorHAnsi" w:hAnsi="Arial" w:cs="Arial"/>
          <w:lang w:eastAsia="en-US"/>
        </w:rPr>
        <w:t xml:space="preserve"> </w:t>
      </w:r>
      <w:r w:rsidRPr="00D861E7">
        <w:rPr>
          <w:rFonts w:ascii="Arial" w:eastAsiaTheme="minorHAnsi" w:hAnsi="Arial" w:cs="Arial"/>
          <w:lang w:eastAsia="en-US"/>
        </w:rPr>
        <w:t>exactement comme votre médecin vous l'a prescrit. Votre médecin peut modifier votre dose après avoir</w:t>
      </w:r>
      <w:r w:rsidR="00921295">
        <w:rPr>
          <w:rFonts w:ascii="Arial" w:eastAsiaTheme="minorHAnsi" w:hAnsi="Arial" w:cs="Arial"/>
          <w:lang w:eastAsia="en-US"/>
        </w:rPr>
        <w:t xml:space="preserve"> son effet.</w:t>
      </w:r>
      <w:r w:rsidRPr="00D861E7">
        <w:rPr>
          <w:rFonts w:ascii="Arial" w:eastAsiaTheme="minorHAnsi" w:hAnsi="Arial" w:cs="Arial"/>
          <w:lang w:eastAsia="en-US"/>
        </w:rPr>
        <w:t xml:space="preserve"> Ne </w:t>
      </w:r>
      <w:r w:rsidR="00A814CD" w:rsidRPr="00D861E7">
        <w:rPr>
          <w:rFonts w:ascii="Arial" w:eastAsiaTheme="minorHAnsi" w:hAnsi="Arial" w:cs="Arial"/>
          <w:lang w:eastAsia="en-US"/>
        </w:rPr>
        <w:t>modifiez</w:t>
      </w:r>
      <w:r w:rsidRPr="00D861E7">
        <w:rPr>
          <w:rFonts w:ascii="Arial" w:eastAsiaTheme="minorHAnsi" w:hAnsi="Arial" w:cs="Arial"/>
          <w:lang w:eastAsia="en-US"/>
        </w:rPr>
        <w:t xml:space="preserve"> pas votre dose à moins que votre médecin ne vous dise de </w:t>
      </w:r>
      <w:r w:rsidR="00A814CD" w:rsidRPr="00D861E7">
        <w:rPr>
          <w:rFonts w:ascii="Arial" w:eastAsiaTheme="minorHAnsi" w:hAnsi="Arial" w:cs="Arial"/>
          <w:lang w:eastAsia="en-US"/>
        </w:rPr>
        <w:t>le faire</w:t>
      </w:r>
      <w:r w:rsidRPr="00D861E7">
        <w:rPr>
          <w:rFonts w:ascii="Arial" w:eastAsiaTheme="minorHAnsi" w:hAnsi="Arial" w:cs="Arial"/>
          <w:lang w:eastAsia="en-US"/>
        </w:rPr>
        <w:t>.</w:t>
      </w:r>
    </w:p>
    <w:p w14:paraId="3F6EB344" w14:textId="77777777" w:rsidR="00121928" w:rsidRDefault="00121928" w:rsidP="00263F08">
      <w:pPr>
        <w:pStyle w:val="PrformatHTML"/>
        <w:jc w:val="both"/>
        <w:rPr>
          <w:rFonts w:ascii="Arial" w:eastAsiaTheme="minorHAnsi" w:hAnsi="Arial" w:cs="Arial"/>
          <w:lang w:eastAsia="en-US"/>
        </w:rPr>
      </w:pPr>
    </w:p>
    <w:p w14:paraId="14E00136" w14:textId="77777777" w:rsidR="007F0711" w:rsidRDefault="00121928" w:rsidP="003D301F">
      <w:pPr>
        <w:pStyle w:val="PrformatHTML"/>
        <w:jc w:val="both"/>
        <w:rPr>
          <w:rFonts w:ascii="Arial" w:eastAsiaTheme="minorHAnsi" w:hAnsi="Arial" w:cs="Arial"/>
          <w:lang w:eastAsia="en-US"/>
        </w:rPr>
      </w:pPr>
      <w:r w:rsidRPr="00241C89">
        <w:rPr>
          <w:rFonts w:ascii="Arial" w:eastAsiaTheme="minorHAnsi" w:hAnsi="Arial" w:cs="Arial"/>
          <w:lang w:eastAsia="en-US"/>
        </w:rPr>
        <w:t xml:space="preserve">La dose initiale généralement utilisée est de 2,5 </w:t>
      </w:r>
      <w:r w:rsidR="00D22B71" w:rsidRPr="00241C89">
        <w:rPr>
          <w:rFonts w:ascii="Arial" w:eastAsiaTheme="minorHAnsi" w:hAnsi="Arial" w:cs="Arial"/>
          <w:lang w:eastAsia="en-US"/>
        </w:rPr>
        <w:t>mg</w:t>
      </w:r>
      <w:r w:rsidRPr="00241C89">
        <w:rPr>
          <w:rFonts w:ascii="Arial" w:eastAsiaTheme="minorHAnsi" w:hAnsi="Arial" w:cs="Arial"/>
          <w:lang w:eastAsia="en-US"/>
        </w:rPr>
        <w:t xml:space="preserve"> deux fois par jour. </w:t>
      </w:r>
    </w:p>
    <w:p w14:paraId="709B2F5C" w14:textId="5FABA547" w:rsidR="007F0711" w:rsidRDefault="00121928" w:rsidP="003D301F">
      <w:pPr>
        <w:pStyle w:val="PrformatHTML"/>
        <w:jc w:val="both"/>
        <w:rPr>
          <w:rFonts w:ascii="Arial" w:eastAsiaTheme="minorHAnsi" w:hAnsi="Arial" w:cs="Arial"/>
          <w:lang w:eastAsia="en-US"/>
        </w:rPr>
      </w:pPr>
      <w:r w:rsidRPr="00241C89">
        <w:rPr>
          <w:rFonts w:ascii="Arial" w:eastAsiaTheme="minorHAnsi" w:hAnsi="Arial" w:cs="Arial"/>
          <w:lang w:eastAsia="en-US"/>
        </w:rPr>
        <w:t xml:space="preserve">La dose </w:t>
      </w:r>
      <w:r w:rsidR="003D301F" w:rsidRPr="00241C89">
        <w:rPr>
          <w:rFonts w:ascii="Arial" w:eastAsiaTheme="minorHAnsi" w:hAnsi="Arial" w:cs="Arial"/>
          <w:lang w:eastAsia="en-US"/>
        </w:rPr>
        <w:t xml:space="preserve">quotidienne usuelle </w:t>
      </w:r>
      <w:r w:rsidRPr="00241C89">
        <w:rPr>
          <w:rFonts w:ascii="Arial" w:eastAsiaTheme="minorHAnsi" w:hAnsi="Arial" w:cs="Arial"/>
          <w:lang w:eastAsia="en-US"/>
        </w:rPr>
        <w:t xml:space="preserve">est de 10 </w:t>
      </w:r>
      <w:r w:rsidR="00D22B71" w:rsidRPr="00241C89">
        <w:rPr>
          <w:rFonts w:ascii="Arial" w:eastAsiaTheme="minorHAnsi" w:hAnsi="Arial" w:cs="Arial"/>
          <w:lang w:eastAsia="en-US"/>
        </w:rPr>
        <w:t>mg</w:t>
      </w:r>
      <w:r w:rsidRPr="00241C89">
        <w:rPr>
          <w:rFonts w:ascii="Arial" w:eastAsiaTheme="minorHAnsi" w:hAnsi="Arial" w:cs="Arial"/>
          <w:lang w:eastAsia="en-US"/>
        </w:rPr>
        <w:t xml:space="preserve"> deux fois par jour</w:t>
      </w:r>
    </w:p>
    <w:p w14:paraId="2EA10D27" w14:textId="29B383AC" w:rsidR="00BD1585" w:rsidRDefault="00BD1585" w:rsidP="003D301F">
      <w:pPr>
        <w:pStyle w:val="PrformatHTML"/>
        <w:jc w:val="both"/>
        <w:rPr>
          <w:rFonts w:ascii="Arial" w:eastAsiaTheme="minorHAnsi" w:hAnsi="Arial" w:cs="Arial"/>
          <w:lang w:eastAsia="en-US"/>
        </w:rPr>
      </w:pPr>
      <w:r w:rsidRPr="00BD1585">
        <w:rPr>
          <w:rFonts w:ascii="Arial" w:eastAsiaTheme="minorHAnsi" w:hAnsi="Arial" w:cs="Arial"/>
          <w:lang w:eastAsia="en-US"/>
        </w:rPr>
        <w:t xml:space="preserve">La dose peut être augmentée si un effet thérapeutique supplémentaire est souhaité. Afin de réduire la fréquence des effets indésirables l’augmentation doit être progressive. En fonction de la réponse clinique la dose </w:t>
      </w:r>
      <w:r w:rsidRPr="003C1F45">
        <w:rPr>
          <w:rFonts w:ascii="Arial" w:eastAsiaTheme="minorHAnsi" w:hAnsi="Arial" w:cs="Arial"/>
          <w:lang w:eastAsia="en-US"/>
        </w:rPr>
        <w:t>pourra être</w:t>
      </w:r>
      <w:r>
        <w:rPr>
          <w:rFonts w:ascii="Arial" w:eastAsiaTheme="minorHAnsi" w:hAnsi="Arial" w:cs="Arial"/>
          <w:lang w:eastAsia="en-US"/>
        </w:rPr>
        <w:t xml:space="preserve"> </w:t>
      </w:r>
      <w:r w:rsidRPr="00BD1585">
        <w:rPr>
          <w:rFonts w:ascii="Arial" w:eastAsiaTheme="minorHAnsi" w:hAnsi="Arial" w:cs="Arial"/>
          <w:lang w:eastAsia="en-US"/>
        </w:rPr>
        <w:t>augmentée par paliers de 2,5 mg à 5 mg sans dépasser 30 mg par jour.</w:t>
      </w:r>
    </w:p>
    <w:p w14:paraId="76D6DF2F" w14:textId="77777777" w:rsidR="00921295" w:rsidRDefault="00921295" w:rsidP="00263F08">
      <w:pPr>
        <w:pStyle w:val="PrformatHTML"/>
        <w:jc w:val="both"/>
        <w:rPr>
          <w:rFonts w:ascii="Arial" w:eastAsiaTheme="minorHAnsi" w:hAnsi="Arial" w:cs="Arial"/>
          <w:lang w:eastAsia="en-US"/>
        </w:rPr>
      </w:pPr>
    </w:p>
    <w:p w14:paraId="2C3D079C" w14:textId="77777777" w:rsidR="00921295" w:rsidRDefault="006C14D0" w:rsidP="00263F08">
      <w:pPr>
        <w:pStyle w:val="PrformatHTML"/>
        <w:jc w:val="both"/>
        <w:rPr>
          <w:rFonts w:ascii="Arial" w:eastAsiaTheme="minorHAnsi" w:hAnsi="Arial" w:cs="Arial"/>
          <w:lang w:eastAsia="en-US"/>
        </w:rPr>
      </w:pPr>
      <w:r>
        <w:rPr>
          <w:rFonts w:ascii="Arial" w:eastAsiaTheme="minorHAnsi" w:hAnsi="Arial" w:cs="Arial"/>
          <w:lang w:eastAsia="en-US"/>
        </w:rPr>
        <w:t>MARINOL 2,5 mg, capsule molle</w:t>
      </w:r>
      <w:r w:rsidR="005F6C7F">
        <w:rPr>
          <w:rFonts w:ascii="Arial" w:eastAsiaTheme="minorHAnsi" w:hAnsi="Arial" w:cs="Arial"/>
          <w:lang w:eastAsia="en-US"/>
        </w:rPr>
        <w:t xml:space="preserve"> ne doit pas être utilise chez les enfants.</w:t>
      </w:r>
    </w:p>
    <w:p w14:paraId="3C59B720" w14:textId="77777777" w:rsidR="00921295" w:rsidRDefault="00921295" w:rsidP="00263F08">
      <w:pPr>
        <w:pStyle w:val="PrformatHTML"/>
        <w:jc w:val="both"/>
        <w:rPr>
          <w:rFonts w:ascii="Arial" w:eastAsiaTheme="minorHAnsi" w:hAnsi="Arial" w:cs="Arial"/>
          <w:lang w:eastAsia="en-US"/>
        </w:rPr>
      </w:pPr>
    </w:p>
    <w:p w14:paraId="58D31D17" w14:textId="77777777" w:rsidR="00921295" w:rsidRPr="00D861E7" w:rsidRDefault="00921295" w:rsidP="00263F08">
      <w:pPr>
        <w:pStyle w:val="PrformatHTML"/>
        <w:jc w:val="both"/>
        <w:rPr>
          <w:rFonts w:ascii="Arial" w:eastAsiaTheme="minorHAnsi" w:hAnsi="Arial" w:cs="Arial"/>
          <w:lang w:eastAsia="en-US"/>
        </w:rPr>
      </w:pPr>
      <w:r>
        <w:rPr>
          <w:rFonts w:ascii="Arial" w:eastAsiaTheme="minorHAnsi" w:hAnsi="Arial" w:cs="Arial"/>
          <w:lang w:eastAsia="en-US"/>
        </w:rPr>
        <w:t xml:space="preserve">Chez les sujets âgés </w:t>
      </w:r>
      <w:r w:rsidR="006C14D0">
        <w:rPr>
          <w:rFonts w:ascii="Arial" w:eastAsiaTheme="minorHAnsi" w:hAnsi="Arial" w:cs="Arial"/>
          <w:lang w:eastAsia="en-US"/>
        </w:rPr>
        <w:t>MARINOL 2,5 mg, capsule molle</w:t>
      </w:r>
      <w:r w:rsidR="005F6C7F">
        <w:rPr>
          <w:rFonts w:ascii="Arial" w:eastAsiaTheme="minorHAnsi" w:hAnsi="Arial" w:cs="Arial"/>
          <w:lang w:eastAsia="en-US"/>
        </w:rPr>
        <w:t xml:space="preserve"> </w:t>
      </w:r>
      <w:r w:rsidR="00100BAF">
        <w:rPr>
          <w:rFonts w:ascii="Arial" w:eastAsiaTheme="minorHAnsi" w:hAnsi="Arial" w:cs="Arial"/>
          <w:lang w:eastAsia="en-US"/>
        </w:rPr>
        <w:t>doit être utilisé avec précaution (voir Mises en garde).</w:t>
      </w:r>
    </w:p>
    <w:p w14:paraId="360FECB9" w14:textId="77777777" w:rsidR="00B528AF" w:rsidRPr="00D861E7" w:rsidRDefault="00B528AF" w:rsidP="00CE1CEB">
      <w:pPr>
        <w:jc w:val="left"/>
      </w:pPr>
    </w:p>
    <w:p w14:paraId="1BF9483B" w14:textId="77777777" w:rsidR="007A3379" w:rsidRPr="00D861E7" w:rsidRDefault="006379E5" w:rsidP="00217C56">
      <w:r w:rsidRPr="00D861E7">
        <w:rPr>
          <w:u w:val="single"/>
        </w:rPr>
        <w:t>Utilisation d’autres médicaments</w:t>
      </w:r>
      <w:r w:rsidRPr="00D861E7">
        <w:t xml:space="preserve"> : </w:t>
      </w:r>
    </w:p>
    <w:p w14:paraId="4554BCCD" w14:textId="77777777" w:rsidR="007A3379" w:rsidRPr="00D861E7" w:rsidRDefault="007A3379" w:rsidP="00217C56"/>
    <w:p w14:paraId="5EDBD53E" w14:textId="77777777" w:rsidR="006379E5" w:rsidRPr="00D861E7" w:rsidRDefault="006379E5" w:rsidP="00217C56">
      <w:r w:rsidRPr="00D861E7">
        <w:t xml:space="preserve">Certains médicaments peuvent affecter l’action </w:t>
      </w:r>
      <w:r w:rsidR="00217C56" w:rsidRPr="00D861E7">
        <w:t xml:space="preserve">de </w:t>
      </w:r>
      <w:r w:rsidR="006C14D0">
        <w:t>MARINOL 2,5 mg, capsule molle</w:t>
      </w:r>
      <w:r w:rsidRPr="00D861E7">
        <w:t xml:space="preserve">. De même, </w:t>
      </w:r>
      <w:r w:rsidR="006C14D0">
        <w:t>MARINOL 2,5 mg, capsule molle</w:t>
      </w:r>
      <w:r w:rsidR="005F6C7F">
        <w:t xml:space="preserve"> </w:t>
      </w:r>
      <w:r w:rsidRPr="00D861E7">
        <w:t xml:space="preserve">peut affecter l’action d’autres médicaments. C’est pourquoi vous devez informer votre médecin ou pharmacien si vous prenez, avez récemment pris ou pourriez prendre tout autre médicament. Cela inclut les médicaments obtenus sur prescription médicale, les médicaments obtenus sans ordonnance, les vitamines et les médicaments à base de plantes.  </w:t>
      </w:r>
    </w:p>
    <w:p w14:paraId="3290A462" w14:textId="77777777" w:rsidR="00B528AF" w:rsidRPr="00D861E7" w:rsidRDefault="00B528AF" w:rsidP="00217C56"/>
    <w:p w14:paraId="71FF1CEA" w14:textId="77777777" w:rsidR="00B528AF" w:rsidRPr="00D861E7" w:rsidRDefault="006C14D0" w:rsidP="00B8182C">
      <w:pPr>
        <w:pStyle w:val="PrformatHTML"/>
        <w:jc w:val="both"/>
        <w:rPr>
          <w:rFonts w:ascii="Arial" w:eastAsiaTheme="minorHAnsi" w:hAnsi="Arial" w:cs="Arial"/>
          <w:lang w:eastAsia="en-US"/>
        </w:rPr>
      </w:pPr>
      <w:r>
        <w:rPr>
          <w:rFonts w:ascii="Arial" w:eastAsiaTheme="minorHAnsi" w:hAnsi="Arial" w:cs="Arial"/>
          <w:lang w:eastAsia="en-US"/>
        </w:rPr>
        <w:t>MARINOL 2,5 mg, capsule molle</w:t>
      </w:r>
      <w:r w:rsidR="00D47864">
        <w:rPr>
          <w:rFonts w:ascii="Arial" w:eastAsiaTheme="minorHAnsi" w:hAnsi="Arial" w:cs="Arial"/>
          <w:lang w:eastAsia="en-US"/>
        </w:rPr>
        <w:t xml:space="preserve"> </w:t>
      </w:r>
      <w:r w:rsidR="00B528AF" w:rsidRPr="00D861E7">
        <w:rPr>
          <w:rFonts w:ascii="Arial" w:eastAsiaTheme="minorHAnsi" w:hAnsi="Arial" w:cs="Arial"/>
          <w:lang w:eastAsia="en-US"/>
        </w:rPr>
        <w:t>pris avec d'autres médicaments qui provoquent des étourdissements, de la confusion et de la somnolence peut aggraver ces symptômes.</w:t>
      </w:r>
    </w:p>
    <w:p w14:paraId="63052AA0" w14:textId="77777777" w:rsidR="00B528AF" w:rsidRPr="00D861E7" w:rsidRDefault="00B528AF" w:rsidP="00217C56"/>
    <w:p w14:paraId="58413270" w14:textId="77777777" w:rsidR="006379E5" w:rsidRPr="00D861E7" w:rsidRDefault="006379E5" w:rsidP="00B528AF">
      <w:pPr>
        <w:jc w:val="left"/>
      </w:pPr>
      <w:r w:rsidRPr="00D861E7">
        <w:t xml:space="preserve"> </w:t>
      </w:r>
    </w:p>
    <w:p w14:paraId="5838C542" w14:textId="77777777" w:rsidR="00B528AF" w:rsidRPr="00D4216F" w:rsidRDefault="00B528AF" w:rsidP="00D4216F">
      <w:pPr>
        <w:autoSpaceDE w:val="0"/>
        <w:autoSpaceDN w:val="0"/>
        <w:adjustRightInd w:val="0"/>
        <w:rPr>
          <w:b/>
          <w:bCs/>
          <w:color w:val="000000"/>
        </w:rPr>
      </w:pPr>
      <w:r w:rsidRPr="00D4216F">
        <w:rPr>
          <w:b/>
          <w:bCs/>
          <w:color w:val="000000"/>
        </w:rPr>
        <w:t xml:space="preserve">4. Quels sont les effets indésirables éventuels ? </w:t>
      </w:r>
    </w:p>
    <w:p w14:paraId="14F45543" w14:textId="77777777" w:rsidR="00B528AF" w:rsidRPr="00D861E7" w:rsidRDefault="00B528AF" w:rsidP="00B528AF">
      <w:pPr>
        <w:jc w:val="left"/>
      </w:pPr>
    </w:p>
    <w:p w14:paraId="7C77AE79" w14:textId="77777777" w:rsidR="00B528AF" w:rsidRDefault="00B528AF" w:rsidP="00B8182C">
      <w:r w:rsidRPr="00D861E7">
        <w:t xml:space="preserve">Comme tous les médicaments, </w:t>
      </w:r>
      <w:r w:rsidR="006C14D0">
        <w:t>MARINOL 2,5 mg, capsule molle</w:t>
      </w:r>
      <w:r w:rsidR="00D47864">
        <w:t xml:space="preserve"> </w:t>
      </w:r>
      <w:r w:rsidRPr="00D861E7">
        <w:t xml:space="preserve">peut provoquer des effets indésirables, mais ils ne surviennent pas systématiquement chez tout le monde. </w:t>
      </w:r>
    </w:p>
    <w:p w14:paraId="166D4E92" w14:textId="77777777" w:rsidR="001A42A3" w:rsidRDefault="001A42A3" w:rsidP="00CE1CEB">
      <w:pPr>
        <w:jc w:val="left"/>
      </w:pPr>
    </w:p>
    <w:p w14:paraId="7A6BFF31" w14:textId="77777777" w:rsidR="001A42A3" w:rsidRPr="00D861E7" w:rsidRDefault="006C14D0" w:rsidP="00B8182C">
      <w:r>
        <w:t>MARINOL 2,5 mg, capsule molle</w:t>
      </w:r>
      <w:r w:rsidR="006A3850">
        <w:t xml:space="preserve"> </w:t>
      </w:r>
      <w:r w:rsidR="001A42A3">
        <w:t>peut provoquer des effets indésirables graves, Prévenez votre médecin, notamment dans les cas suivants :</w:t>
      </w:r>
    </w:p>
    <w:p w14:paraId="1C29F7EF" w14:textId="77777777" w:rsidR="00B528AF" w:rsidRPr="00D861E7" w:rsidRDefault="00B528AF" w:rsidP="00CE1CEB">
      <w:pPr>
        <w:jc w:val="left"/>
      </w:pPr>
    </w:p>
    <w:p w14:paraId="11194C7E" w14:textId="77777777" w:rsidR="00B528AF" w:rsidRPr="00D861E7" w:rsidRDefault="000302FA" w:rsidP="00B528AF">
      <w:r w:rsidRPr="00D861E7">
        <w:t xml:space="preserve">• Aggravation des symptômes psychiatriques. </w:t>
      </w:r>
    </w:p>
    <w:p w14:paraId="129827E3" w14:textId="77777777" w:rsidR="00B528AF" w:rsidRPr="00D861E7" w:rsidRDefault="000302FA" w:rsidP="00B528AF">
      <w:r w:rsidRPr="00D861E7">
        <w:t>Les symptômes psychiatriques peuvent s'aggraver chez les personnes souffrant</w:t>
      </w:r>
      <w:r w:rsidR="00BD08B5">
        <w:t xml:space="preserve"> </w:t>
      </w:r>
      <w:r w:rsidR="001A42A3">
        <w:t>d’épisodes maniaques</w:t>
      </w:r>
      <w:r w:rsidR="00BD08B5">
        <w:t>,</w:t>
      </w:r>
      <w:r w:rsidRPr="00D861E7">
        <w:t xml:space="preserve"> de dépression ou de schizophrénie</w:t>
      </w:r>
      <w:r w:rsidR="00D93138">
        <w:t>.</w:t>
      </w:r>
    </w:p>
    <w:p w14:paraId="723EE616" w14:textId="77777777" w:rsidR="00B528AF" w:rsidRPr="00D861E7" w:rsidRDefault="000302FA" w:rsidP="00B528AF">
      <w:r w:rsidRPr="00D861E7">
        <w:lastRenderedPageBreak/>
        <w:t xml:space="preserve">Les personnes âgées qui prennent </w:t>
      </w:r>
      <w:r w:rsidR="006C14D0">
        <w:t>MARINOL 2,5 mg, capsule molle</w:t>
      </w:r>
      <w:r w:rsidR="00B5109D">
        <w:t xml:space="preserve"> </w:t>
      </w:r>
      <w:r w:rsidRPr="00D861E7">
        <w:t>peuvent avoir</w:t>
      </w:r>
      <w:r w:rsidR="00BD08B5">
        <w:t xml:space="preserve"> un</w:t>
      </w:r>
      <w:r w:rsidR="00A2370B">
        <w:t xml:space="preserve"> </w:t>
      </w:r>
      <w:r w:rsidRPr="00D861E7">
        <w:t xml:space="preserve">risque </w:t>
      </w:r>
      <w:r w:rsidR="00A2370B">
        <w:t xml:space="preserve">augmenté </w:t>
      </w:r>
      <w:r w:rsidRPr="00D861E7">
        <w:t xml:space="preserve">de présenter des symptômes psychiatriques. </w:t>
      </w:r>
    </w:p>
    <w:p w14:paraId="720DC3CA" w14:textId="77777777" w:rsidR="00B528AF" w:rsidRPr="00D861E7" w:rsidRDefault="00B528AF" w:rsidP="00B528AF"/>
    <w:p w14:paraId="151D0882" w14:textId="77777777" w:rsidR="001D5F86" w:rsidRPr="00D861E7" w:rsidRDefault="000302FA" w:rsidP="00B528AF">
      <w:r w:rsidRPr="00D861E7">
        <w:t xml:space="preserve">• </w:t>
      </w:r>
      <w:r w:rsidR="00B528AF" w:rsidRPr="00D861E7">
        <w:t xml:space="preserve"> </w:t>
      </w:r>
      <w:r w:rsidRPr="00D861E7">
        <w:t>Problèmes</w:t>
      </w:r>
      <w:r w:rsidR="00B528AF" w:rsidRPr="00D861E7">
        <w:t xml:space="preserve"> de mémoire, de concentration, </w:t>
      </w:r>
      <w:r w:rsidR="001D5F86" w:rsidRPr="00D861E7">
        <w:t>de confusion ou de somnolence</w:t>
      </w:r>
      <w:r w:rsidRPr="00D861E7">
        <w:t>.</w:t>
      </w:r>
    </w:p>
    <w:p w14:paraId="15DC1AE7" w14:textId="77777777" w:rsidR="001D5F86" w:rsidRPr="00D861E7" w:rsidRDefault="000302FA" w:rsidP="00B528AF">
      <w:r w:rsidRPr="00D861E7">
        <w:t>Les personnes âgées peuvent</w:t>
      </w:r>
      <w:r w:rsidR="001A42A3">
        <w:t xml:space="preserve"> présenter </w:t>
      </w:r>
      <w:r w:rsidRPr="00D861E7">
        <w:t xml:space="preserve">un plus grand risque </w:t>
      </w:r>
      <w:r w:rsidR="001A42A3">
        <w:t>de troubles de la pensée</w:t>
      </w:r>
      <w:r w:rsidR="00D93138">
        <w:t>.</w:t>
      </w:r>
    </w:p>
    <w:p w14:paraId="3800C1D2" w14:textId="77777777" w:rsidR="001D5F86" w:rsidRPr="00D861E7" w:rsidRDefault="001D5F86" w:rsidP="00B528AF"/>
    <w:p w14:paraId="10186E15" w14:textId="77777777" w:rsidR="00E929CB" w:rsidRDefault="000302FA" w:rsidP="00B528AF">
      <w:r w:rsidRPr="00D861E7">
        <w:t xml:space="preserve">• </w:t>
      </w:r>
      <w:r w:rsidR="001A42A3">
        <w:t xml:space="preserve">Modification de la </w:t>
      </w:r>
      <w:r w:rsidRPr="00D861E7">
        <w:t xml:space="preserve">tension artérielle. </w:t>
      </w:r>
    </w:p>
    <w:p w14:paraId="1443D879" w14:textId="77777777" w:rsidR="001D5F86" w:rsidRPr="00D861E7" w:rsidRDefault="006C14D0" w:rsidP="00B528AF">
      <w:r>
        <w:t>MARINOL 2,5 mg, capsule molle</w:t>
      </w:r>
      <w:r w:rsidR="00D47864">
        <w:t xml:space="preserve"> </w:t>
      </w:r>
      <w:r w:rsidR="000302FA" w:rsidRPr="00D861E7">
        <w:t xml:space="preserve">peut augmenter ou diminuer votre tension artérielle, en particulier lorsque vous commencez à prendre </w:t>
      </w:r>
      <w:r>
        <w:t>MARINOL 2,5 mg, capsule molle</w:t>
      </w:r>
      <w:r w:rsidR="00D47864">
        <w:t xml:space="preserve"> </w:t>
      </w:r>
      <w:r w:rsidR="000302FA" w:rsidRPr="00D861E7">
        <w:t xml:space="preserve">ou lorsque votre dose est modifiée. </w:t>
      </w:r>
      <w:r w:rsidR="001D5F86" w:rsidRPr="00D861E7">
        <w:t>Les sign</w:t>
      </w:r>
      <w:r w:rsidR="000302FA" w:rsidRPr="00D861E7">
        <w:t>e</w:t>
      </w:r>
      <w:r w:rsidR="001D5F86" w:rsidRPr="00D861E7">
        <w:t>s</w:t>
      </w:r>
      <w:r w:rsidR="000302FA" w:rsidRPr="00D861E7">
        <w:t xml:space="preserve"> </w:t>
      </w:r>
      <w:r w:rsidR="001D5F86" w:rsidRPr="00D861E7">
        <w:t xml:space="preserve">peuvent être </w:t>
      </w:r>
      <w:r w:rsidR="000302FA" w:rsidRPr="00D861E7">
        <w:t xml:space="preserve">: maux de tête, problèmes de vision, étourdissements, sensation de tête </w:t>
      </w:r>
      <w:r w:rsidR="001D5F86" w:rsidRPr="00D861E7">
        <w:t>vide</w:t>
      </w:r>
      <w:r w:rsidR="000302FA" w:rsidRPr="00D861E7">
        <w:t xml:space="preserve">, évanouissement ou rythme cardiaque rapide. </w:t>
      </w:r>
    </w:p>
    <w:p w14:paraId="09D46051" w14:textId="77777777" w:rsidR="00020565" w:rsidRPr="00D861E7" w:rsidRDefault="000302FA" w:rsidP="003A3407">
      <w:r w:rsidRPr="00D861E7">
        <w:t xml:space="preserve">Les personnes âgées, en particulier celles atteintes de démence, et les personnes souffrant de problèmes cardiaques peuvent </w:t>
      </w:r>
      <w:r w:rsidR="001A42A3">
        <w:t xml:space="preserve">présenter </w:t>
      </w:r>
      <w:r w:rsidRPr="00D861E7">
        <w:t xml:space="preserve">un risque accru de </w:t>
      </w:r>
      <w:r w:rsidR="001A42A3">
        <w:t xml:space="preserve">modification </w:t>
      </w:r>
      <w:r w:rsidRPr="00D861E7">
        <w:t>de la pression artérielle et un risque accru de chutes.</w:t>
      </w:r>
    </w:p>
    <w:p w14:paraId="337FCC68" w14:textId="77777777" w:rsidR="00020565" w:rsidRPr="00D861E7" w:rsidRDefault="00020565" w:rsidP="003A3407">
      <w:pPr>
        <w:jc w:val="left"/>
      </w:pPr>
    </w:p>
    <w:p w14:paraId="48D18879" w14:textId="77777777" w:rsidR="00E929CB" w:rsidRDefault="003A3407" w:rsidP="00BD08B5">
      <w:pPr>
        <w:pStyle w:val="PrformatHTML"/>
        <w:jc w:val="both"/>
        <w:rPr>
          <w:rFonts w:ascii="Arial" w:eastAsiaTheme="minorHAnsi" w:hAnsi="Arial" w:cs="Arial"/>
          <w:lang w:eastAsia="en-US"/>
        </w:rPr>
      </w:pPr>
      <w:r w:rsidRPr="00D861E7">
        <w:rPr>
          <w:rFonts w:ascii="Arial" w:hAnsi="Arial" w:cs="Arial"/>
        </w:rPr>
        <w:t xml:space="preserve">• </w:t>
      </w:r>
      <w:r w:rsidRPr="00D861E7">
        <w:rPr>
          <w:rFonts w:ascii="Arial" w:eastAsiaTheme="minorHAnsi" w:hAnsi="Arial" w:cs="Arial"/>
          <w:lang w:eastAsia="en-US"/>
        </w:rPr>
        <w:t>Augmentation du</w:t>
      </w:r>
      <w:r w:rsidR="001D5F86" w:rsidRPr="00D861E7">
        <w:rPr>
          <w:rFonts w:ascii="Arial" w:eastAsiaTheme="minorHAnsi" w:hAnsi="Arial" w:cs="Arial"/>
          <w:lang w:eastAsia="en-US"/>
        </w:rPr>
        <w:t xml:space="preserve"> risque de convulsions. </w:t>
      </w:r>
    </w:p>
    <w:p w14:paraId="296D69DE" w14:textId="77777777" w:rsidR="001A42A3" w:rsidRPr="00EC05AE" w:rsidRDefault="001A42A3" w:rsidP="00BD08B5">
      <w:pPr>
        <w:pStyle w:val="PrformatHTML"/>
        <w:jc w:val="both"/>
        <w:rPr>
          <w:rFonts w:ascii="Arial" w:eastAsiaTheme="minorHAnsi" w:hAnsi="Arial" w:cs="Arial"/>
          <w:lang w:eastAsia="en-US"/>
        </w:rPr>
      </w:pPr>
      <w:r>
        <w:rPr>
          <w:rFonts w:ascii="Arial" w:eastAsiaTheme="minorHAnsi" w:hAnsi="Arial" w:cs="Arial"/>
          <w:lang w:eastAsia="en-US"/>
        </w:rPr>
        <w:t xml:space="preserve">Arrêtez de prendre </w:t>
      </w:r>
      <w:r w:rsidR="006C14D0">
        <w:rPr>
          <w:rFonts w:ascii="Arial" w:eastAsiaTheme="minorHAnsi" w:hAnsi="Arial" w:cs="Arial"/>
          <w:lang w:eastAsia="en-US"/>
        </w:rPr>
        <w:t>MARINOL 2,5 mg, capsule molle</w:t>
      </w:r>
      <w:r w:rsidR="006A3850">
        <w:rPr>
          <w:rFonts w:ascii="Arial" w:eastAsiaTheme="minorHAnsi" w:hAnsi="Arial" w:cs="Arial"/>
          <w:lang w:eastAsia="en-US"/>
        </w:rPr>
        <w:t xml:space="preserve"> </w:t>
      </w:r>
      <w:r>
        <w:rPr>
          <w:rFonts w:ascii="Arial" w:eastAsiaTheme="minorHAnsi" w:hAnsi="Arial" w:cs="Arial"/>
          <w:lang w:eastAsia="en-US"/>
        </w:rPr>
        <w:t>et prévenez immédiatement votre médecin si vous faites des convulsions.</w:t>
      </w:r>
    </w:p>
    <w:p w14:paraId="6583304E" w14:textId="77777777" w:rsidR="003A3407" w:rsidRPr="00D861E7" w:rsidRDefault="003A3407" w:rsidP="00D861E7">
      <w:pPr>
        <w:pStyle w:val="PrformatHTML"/>
        <w:rPr>
          <w:rFonts w:ascii="Arial" w:eastAsiaTheme="minorHAnsi" w:hAnsi="Arial" w:cs="Arial"/>
          <w:lang w:eastAsia="en-US"/>
        </w:rPr>
      </w:pPr>
    </w:p>
    <w:p w14:paraId="74E10530" w14:textId="77777777" w:rsidR="00F15DBA" w:rsidRDefault="003A3407" w:rsidP="00BD08B5">
      <w:pPr>
        <w:pStyle w:val="PrformatHTML"/>
        <w:jc w:val="both"/>
        <w:rPr>
          <w:rFonts w:ascii="Arial" w:eastAsiaTheme="minorHAnsi" w:hAnsi="Arial" w:cs="Arial"/>
          <w:lang w:eastAsia="en-US"/>
        </w:rPr>
      </w:pPr>
      <w:r w:rsidRPr="00D861E7">
        <w:rPr>
          <w:rFonts w:ascii="Arial" w:hAnsi="Arial" w:cs="Arial"/>
        </w:rPr>
        <w:t xml:space="preserve">• </w:t>
      </w:r>
      <w:r w:rsidR="00F15DBA">
        <w:rPr>
          <w:rFonts w:ascii="Arial" w:eastAsiaTheme="minorHAnsi" w:hAnsi="Arial" w:cs="Arial"/>
          <w:lang w:eastAsia="en-US"/>
        </w:rPr>
        <w:t>S</w:t>
      </w:r>
      <w:r w:rsidR="001D5F86" w:rsidRPr="00D861E7">
        <w:rPr>
          <w:rFonts w:ascii="Arial" w:eastAsiaTheme="minorHAnsi" w:hAnsi="Arial" w:cs="Arial"/>
          <w:lang w:eastAsia="en-US"/>
        </w:rPr>
        <w:t xml:space="preserve">i vous avez des antécédents d'abus ou de dépendance à </w:t>
      </w:r>
      <w:r w:rsidR="00F15DBA">
        <w:rPr>
          <w:rFonts w:ascii="Arial" w:eastAsiaTheme="minorHAnsi" w:hAnsi="Arial" w:cs="Arial"/>
          <w:lang w:eastAsia="en-US"/>
        </w:rPr>
        <w:t>une substance, dont l’alcool et l</w:t>
      </w:r>
      <w:r w:rsidR="00BD08B5">
        <w:rPr>
          <w:rFonts w:ascii="Arial" w:eastAsiaTheme="minorHAnsi" w:hAnsi="Arial" w:cs="Arial"/>
          <w:lang w:eastAsia="en-US"/>
        </w:rPr>
        <w:t>e cannabis</w:t>
      </w:r>
      <w:r w:rsidR="00F15DBA">
        <w:rPr>
          <w:rFonts w:ascii="Arial" w:eastAsiaTheme="minorHAnsi" w:hAnsi="Arial" w:cs="Arial"/>
          <w:lang w:eastAsia="en-US"/>
        </w:rPr>
        <w:t>, vous êtes plus à risque de développ</w:t>
      </w:r>
      <w:r w:rsidR="006D5789">
        <w:rPr>
          <w:rFonts w:ascii="Arial" w:eastAsiaTheme="minorHAnsi" w:hAnsi="Arial" w:cs="Arial"/>
          <w:lang w:eastAsia="en-US"/>
        </w:rPr>
        <w:t>er</w:t>
      </w:r>
      <w:r w:rsidR="00F15DBA">
        <w:rPr>
          <w:rFonts w:ascii="Arial" w:eastAsiaTheme="minorHAnsi" w:hAnsi="Arial" w:cs="Arial"/>
          <w:lang w:eastAsia="en-US"/>
        </w:rPr>
        <w:t xml:space="preserve"> un trouble de l’usage du </w:t>
      </w:r>
      <w:r w:rsidR="006C14D0">
        <w:rPr>
          <w:rFonts w:ascii="Arial" w:eastAsiaTheme="minorHAnsi" w:hAnsi="Arial" w:cs="Arial"/>
          <w:lang w:eastAsia="en-US"/>
        </w:rPr>
        <w:t>MARINOL 2,5 mg, capsule molle</w:t>
      </w:r>
      <w:r w:rsidR="00D47864">
        <w:rPr>
          <w:rFonts w:ascii="Arial" w:eastAsiaTheme="minorHAnsi" w:hAnsi="Arial" w:cs="Arial"/>
          <w:lang w:eastAsia="en-US"/>
        </w:rPr>
        <w:t xml:space="preserve"> </w:t>
      </w:r>
      <w:r w:rsidR="00F15DBA">
        <w:rPr>
          <w:rFonts w:ascii="Arial" w:eastAsiaTheme="minorHAnsi" w:hAnsi="Arial" w:cs="Arial"/>
          <w:lang w:eastAsia="en-US"/>
        </w:rPr>
        <w:t>(abus, dépendance).</w:t>
      </w:r>
    </w:p>
    <w:p w14:paraId="7790EF01" w14:textId="77777777" w:rsidR="003A3407" w:rsidRPr="00D861E7" w:rsidRDefault="001D5F86" w:rsidP="00D861E7">
      <w:pPr>
        <w:pStyle w:val="PrformatHTML"/>
        <w:rPr>
          <w:rFonts w:ascii="Arial" w:hAnsi="Arial" w:cs="Arial"/>
          <w:color w:val="222222"/>
        </w:rPr>
      </w:pPr>
      <w:r w:rsidRPr="00D861E7">
        <w:rPr>
          <w:rFonts w:ascii="Arial" w:eastAsiaTheme="minorHAnsi" w:hAnsi="Arial" w:cs="Arial"/>
          <w:lang w:eastAsia="en-US"/>
        </w:rPr>
        <w:t xml:space="preserve"> </w:t>
      </w:r>
    </w:p>
    <w:p w14:paraId="0E2E0136" w14:textId="77777777" w:rsidR="00D40CF2" w:rsidRDefault="00F15DBA" w:rsidP="003A3407">
      <w:pPr>
        <w:pStyle w:val="PrformatHTML"/>
        <w:rPr>
          <w:rFonts w:ascii="Arial" w:eastAsiaTheme="minorHAnsi" w:hAnsi="Arial" w:cs="Arial"/>
          <w:lang w:eastAsia="en-US"/>
        </w:rPr>
      </w:pPr>
      <w:r w:rsidRPr="00D861E7">
        <w:rPr>
          <w:rFonts w:ascii="Arial" w:hAnsi="Arial" w:cs="Arial"/>
        </w:rPr>
        <w:t xml:space="preserve">• </w:t>
      </w:r>
      <w:r w:rsidR="001D5F86" w:rsidRPr="00D861E7">
        <w:rPr>
          <w:rFonts w:ascii="Arial" w:eastAsiaTheme="minorHAnsi" w:hAnsi="Arial" w:cs="Arial"/>
          <w:lang w:eastAsia="en-US"/>
        </w:rPr>
        <w:t xml:space="preserve">Les effets secondaires les plus </w:t>
      </w:r>
      <w:r w:rsidR="003A3407" w:rsidRPr="00D861E7">
        <w:rPr>
          <w:rFonts w:ascii="Arial" w:eastAsiaTheme="minorHAnsi" w:hAnsi="Arial" w:cs="Arial"/>
          <w:lang w:eastAsia="en-US"/>
        </w:rPr>
        <w:t>fréquents</w:t>
      </w:r>
      <w:r w:rsidR="001D5F86" w:rsidRPr="00D861E7">
        <w:rPr>
          <w:rFonts w:ascii="Arial" w:eastAsiaTheme="minorHAnsi" w:hAnsi="Arial" w:cs="Arial"/>
          <w:lang w:eastAsia="en-US"/>
        </w:rPr>
        <w:t xml:space="preserve"> de </w:t>
      </w:r>
      <w:r w:rsidR="006C14D0">
        <w:rPr>
          <w:rFonts w:ascii="Arial" w:eastAsiaTheme="minorHAnsi" w:hAnsi="Arial" w:cs="Arial"/>
          <w:lang w:eastAsia="en-US"/>
        </w:rPr>
        <w:t>MARINOL 2,5 mg, capsule molle</w:t>
      </w:r>
      <w:r w:rsidR="00D47864">
        <w:rPr>
          <w:rFonts w:ascii="Arial" w:eastAsiaTheme="minorHAnsi" w:hAnsi="Arial" w:cs="Arial"/>
          <w:lang w:eastAsia="en-US"/>
        </w:rPr>
        <w:t xml:space="preserve"> </w:t>
      </w:r>
      <w:r w:rsidR="001D5F86" w:rsidRPr="00D861E7">
        <w:rPr>
          <w:rFonts w:ascii="Arial" w:eastAsiaTheme="minorHAnsi" w:hAnsi="Arial" w:cs="Arial"/>
          <w:lang w:eastAsia="en-US"/>
        </w:rPr>
        <w:t>sont les suivants</w:t>
      </w:r>
      <w:r w:rsidR="003A3407" w:rsidRPr="00D861E7">
        <w:rPr>
          <w:rFonts w:ascii="Arial" w:eastAsiaTheme="minorHAnsi" w:hAnsi="Arial" w:cs="Arial"/>
          <w:lang w:eastAsia="en-US"/>
        </w:rPr>
        <w:t xml:space="preserve"> </w:t>
      </w:r>
      <w:r w:rsidR="001D5F86" w:rsidRPr="00D861E7">
        <w:rPr>
          <w:rFonts w:ascii="Arial" w:eastAsiaTheme="minorHAnsi" w:hAnsi="Arial" w:cs="Arial"/>
          <w:lang w:eastAsia="en-US"/>
        </w:rPr>
        <w:t xml:space="preserve">: </w:t>
      </w:r>
    </w:p>
    <w:p w14:paraId="15F1343C" w14:textId="77777777" w:rsidR="003A3407"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étourdissements</w:t>
      </w:r>
      <w:r w:rsidR="00970636">
        <w:rPr>
          <w:rFonts w:ascii="Arial" w:eastAsiaTheme="minorHAnsi" w:hAnsi="Arial" w:cs="Arial"/>
          <w:lang w:eastAsia="en-US"/>
        </w:rPr>
        <w:t> ;</w:t>
      </w:r>
    </w:p>
    <w:p w14:paraId="616D9D70" w14:textId="77777777" w:rsidR="003A3407"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sensation de très grande joie (euphorie)</w:t>
      </w:r>
      <w:r w:rsidR="00970636">
        <w:rPr>
          <w:rFonts w:ascii="Arial" w:eastAsiaTheme="minorHAnsi" w:hAnsi="Arial" w:cs="Arial"/>
          <w:lang w:eastAsia="en-US"/>
        </w:rPr>
        <w:t> ;</w:t>
      </w:r>
    </w:p>
    <w:p w14:paraId="453DC201" w14:textId="77777777" w:rsidR="003A3407"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suspicion ou sentiment que les gens veulent vous faire du mal (réaction paranoïde)</w:t>
      </w:r>
      <w:r w:rsidR="00970636">
        <w:rPr>
          <w:rFonts w:ascii="Arial" w:eastAsiaTheme="minorHAnsi" w:hAnsi="Arial" w:cs="Arial"/>
          <w:lang w:eastAsia="en-US"/>
        </w:rPr>
        <w:t> ;</w:t>
      </w:r>
    </w:p>
    <w:p w14:paraId="6D4884EA" w14:textId="77777777" w:rsidR="003A3407"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somnolence</w:t>
      </w:r>
      <w:r w:rsidR="00970636">
        <w:rPr>
          <w:rFonts w:ascii="Arial" w:eastAsiaTheme="minorHAnsi" w:hAnsi="Arial" w:cs="Arial"/>
          <w:lang w:eastAsia="en-US"/>
        </w:rPr>
        <w:t> ;</w:t>
      </w:r>
    </w:p>
    <w:p w14:paraId="121FFC12" w14:textId="77777777" w:rsidR="003A3407"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pensées anormales</w:t>
      </w:r>
      <w:r w:rsidR="00970636">
        <w:rPr>
          <w:rFonts w:ascii="Arial" w:eastAsiaTheme="minorHAnsi" w:hAnsi="Arial" w:cs="Arial"/>
          <w:lang w:eastAsia="en-US"/>
        </w:rPr>
        <w:t> ;</w:t>
      </w:r>
    </w:p>
    <w:p w14:paraId="70160A24" w14:textId="77777777" w:rsidR="003A3407"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douleur dans la région de l'estomac (abdominale)</w:t>
      </w:r>
      <w:r w:rsidR="00970636">
        <w:rPr>
          <w:rFonts w:ascii="Arial" w:eastAsiaTheme="minorHAnsi" w:hAnsi="Arial" w:cs="Arial"/>
          <w:lang w:eastAsia="en-US"/>
        </w:rPr>
        <w:t> ;</w:t>
      </w:r>
    </w:p>
    <w:p w14:paraId="188FEB7C" w14:textId="77777777" w:rsidR="001D5F86" w:rsidRPr="00D861E7" w:rsidRDefault="001D5F86" w:rsidP="00DF0463">
      <w:pPr>
        <w:pStyle w:val="PrformatHTML"/>
        <w:numPr>
          <w:ilvl w:val="1"/>
          <w:numId w:val="2"/>
        </w:numPr>
        <w:ind w:left="426" w:hanging="284"/>
        <w:rPr>
          <w:rFonts w:ascii="Arial" w:eastAsiaTheme="minorHAnsi" w:hAnsi="Arial" w:cs="Arial"/>
          <w:lang w:eastAsia="en-US"/>
        </w:rPr>
      </w:pPr>
      <w:r w:rsidRPr="00D861E7">
        <w:rPr>
          <w:rFonts w:ascii="Arial" w:eastAsiaTheme="minorHAnsi" w:hAnsi="Arial" w:cs="Arial"/>
          <w:lang w:eastAsia="en-US"/>
        </w:rPr>
        <w:t>nausées</w:t>
      </w:r>
      <w:r w:rsidR="003A3407" w:rsidRPr="00D861E7">
        <w:rPr>
          <w:rFonts w:ascii="Arial" w:eastAsiaTheme="minorHAnsi" w:hAnsi="Arial" w:cs="Arial"/>
          <w:lang w:eastAsia="en-US"/>
        </w:rPr>
        <w:t xml:space="preserve">, </w:t>
      </w:r>
      <w:r w:rsidRPr="00D861E7">
        <w:rPr>
          <w:rFonts w:ascii="Arial" w:eastAsiaTheme="minorHAnsi" w:hAnsi="Arial" w:cs="Arial"/>
          <w:lang w:eastAsia="en-US"/>
        </w:rPr>
        <w:t>vomissements</w:t>
      </w:r>
      <w:r w:rsidR="00970636">
        <w:rPr>
          <w:rFonts w:ascii="Arial" w:eastAsiaTheme="minorHAnsi" w:hAnsi="Arial" w:cs="Arial"/>
          <w:lang w:eastAsia="en-US"/>
        </w:rPr>
        <w:t>.</w:t>
      </w:r>
    </w:p>
    <w:p w14:paraId="6449B6CE" w14:textId="77777777" w:rsidR="00020565" w:rsidRPr="00D861E7" w:rsidRDefault="00020565" w:rsidP="00CE1CEB">
      <w:pPr>
        <w:jc w:val="left"/>
      </w:pPr>
    </w:p>
    <w:p w14:paraId="7AF6F6F7" w14:textId="77777777" w:rsidR="00020565" w:rsidRPr="00D861E7" w:rsidRDefault="001D5F86" w:rsidP="001D5F86">
      <w:r w:rsidRPr="00D861E7">
        <w:t>Si vous ressentez un quelconque effet indésirable, parlez-en à votre médecin. Ceci s’applique aussi à tout effet indésirable qui ne serait pas mentionné dans cette notice.</w:t>
      </w:r>
      <w:r w:rsidR="005E2D2C" w:rsidRPr="00F415CE">
        <w:t xml:space="preserve"> Vous pouvez également déclarer les effets indésirables directement via le système national de déclaration : Agence nationale de sécurité du médicament et des produits de santé (ANSM) et réseau des Centres Régionaux de Pharmacovigilance -</w:t>
      </w:r>
      <w:r w:rsidR="00970636">
        <w:t xml:space="preserve"> </w:t>
      </w:r>
      <w:r w:rsidR="005E2D2C" w:rsidRPr="00F415CE">
        <w:t>Site internet</w:t>
      </w:r>
      <w:r w:rsidR="00DA5126">
        <w:t xml:space="preserve"> </w:t>
      </w:r>
      <w:r w:rsidR="005E2D2C" w:rsidRPr="00F415CE">
        <w:t xml:space="preserve">: </w:t>
      </w:r>
      <w:hyperlink r:id="rId22" w:history="1">
        <w:r w:rsidR="00022548" w:rsidRPr="00D755C2">
          <w:rPr>
            <w:rStyle w:val="Lienhypertexte"/>
          </w:rPr>
          <w:t>www.ansm.sante.fr</w:t>
        </w:r>
      </w:hyperlink>
      <w:r w:rsidR="00022548" w:rsidRPr="00D755C2">
        <w:t>, déclarer</w:t>
      </w:r>
      <w:r w:rsidR="00022548">
        <w:t xml:space="preserve"> un effet indésirable,</w:t>
      </w:r>
      <w:r w:rsidR="009F2C4F">
        <w:t xml:space="preserve"> </w:t>
      </w:r>
      <w:r w:rsidR="009F2C4F" w:rsidRPr="0093672E">
        <w:t xml:space="preserve">en précisant que </w:t>
      </w:r>
      <w:r w:rsidR="00022548">
        <w:t>vous êtes traité</w:t>
      </w:r>
      <w:r w:rsidR="009F2C4F" w:rsidRPr="0093672E">
        <w:t xml:space="preserve"> dans le cadre d’un</w:t>
      </w:r>
      <w:r w:rsidR="009F2C4F">
        <w:t>e autorisation d’accès compassionnel</w:t>
      </w:r>
      <w:r w:rsidR="00022548">
        <w:t>.</w:t>
      </w:r>
      <w:r w:rsidR="00857AE4">
        <w:t xml:space="preserve"> </w:t>
      </w:r>
      <w:r w:rsidR="005E2D2C" w:rsidRPr="00F415CE">
        <w:t>En signalant les effets indésirables, vous contribuez à fournir davantage d’informations sur la sécurité du médicament</w:t>
      </w:r>
      <w:r w:rsidR="00DD2588">
        <w:t>.</w:t>
      </w:r>
    </w:p>
    <w:p w14:paraId="6F6D64C7" w14:textId="77777777" w:rsidR="00020565" w:rsidRPr="001D5F86" w:rsidRDefault="00020565" w:rsidP="001D5F86">
      <w:pPr>
        <w:rPr>
          <w:sz w:val="24"/>
          <w:szCs w:val="24"/>
        </w:rPr>
      </w:pPr>
    </w:p>
    <w:p w14:paraId="52C01AA8" w14:textId="77777777" w:rsidR="002F4CE7" w:rsidRDefault="002F4CE7" w:rsidP="002F4CE7">
      <w:pPr>
        <w:autoSpaceDE w:val="0"/>
        <w:autoSpaceDN w:val="0"/>
        <w:adjustRightInd w:val="0"/>
        <w:rPr>
          <w:b/>
          <w:bCs/>
          <w:color w:val="000000"/>
        </w:rPr>
      </w:pPr>
      <w:r w:rsidRPr="00DB22BE">
        <w:rPr>
          <w:b/>
          <w:bCs/>
          <w:color w:val="000000"/>
        </w:rPr>
        <w:t xml:space="preserve">5. Comment conserver </w:t>
      </w:r>
      <w:r w:rsidR="006C14D0">
        <w:rPr>
          <w:b/>
          <w:bCs/>
          <w:color w:val="000000"/>
        </w:rPr>
        <w:t>MARINOL 2,5 mg, capsule molle</w:t>
      </w:r>
      <w:r w:rsidR="00D47864">
        <w:rPr>
          <w:b/>
          <w:bCs/>
          <w:color w:val="000000"/>
        </w:rPr>
        <w:t xml:space="preserve"> </w:t>
      </w:r>
    </w:p>
    <w:p w14:paraId="2ECB7C51" w14:textId="77777777" w:rsidR="002F4CE7" w:rsidRPr="00DB22BE" w:rsidRDefault="002F4CE7" w:rsidP="002F4CE7">
      <w:pPr>
        <w:autoSpaceDE w:val="0"/>
        <w:autoSpaceDN w:val="0"/>
        <w:adjustRightInd w:val="0"/>
        <w:rPr>
          <w:b/>
          <w:bCs/>
          <w:color w:val="000000"/>
        </w:rPr>
      </w:pPr>
    </w:p>
    <w:p w14:paraId="4F6D0EBC" w14:textId="77777777" w:rsidR="002F4CE7" w:rsidRPr="00DB22BE" w:rsidRDefault="002F4CE7" w:rsidP="002F4CE7">
      <w:pPr>
        <w:autoSpaceDE w:val="0"/>
        <w:autoSpaceDN w:val="0"/>
        <w:adjustRightInd w:val="0"/>
        <w:rPr>
          <w:color w:val="000000"/>
        </w:rPr>
      </w:pPr>
      <w:r w:rsidRPr="00DB22BE">
        <w:rPr>
          <w:color w:val="000000"/>
        </w:rPr>
        <w:t xml:space="preserve">Gardez ce médicament hors de portée des enfants. </w:t>
      </w:r>
    </w:p>
    <w:p w14:paraId="25DB1DF0" w14:textId="77777777" w:rsidR="00DD2588" w:rsidRDefault="00DD2588" w:rsidP="002F4CE7">
      <w:pPr>
        <w:autoSpaceDE w:val="0"/>
        <w:autoSpaceDN w:val="0"/>
        <w:adjustRightInd w:val="0"/>
        <w:rPr>
          <w:color w:val="000000"/>
        </w:rPr>
      </w:pPr>
    </w:p>
    <w:p w14:paraId="62183948" w14:textId="77777777" w:rsidR="002F4CE7" w:rsidRDefault="002F4CE7" w:rsidP="002F4CE7">
      <w:pPr>
        <w:autoSpaceDE w:val="0"/>
        <w:autoSpaceDN w:val="0"/>
        <w:adjustRightInd w:val="0"/>
        <w:rPr>
          <w:color w:val="000000"/>
        </w:rPr>
      </w:pPr>
      <w:r w:rsidRPr="00082EDB">
        <w:rPr>
          <w:color w:val="000000"/>
        </w:rPr>
        <w:t>N’utilisez pas ce médicament après la date de péremption indiquée sur</w:t>
      </w:r>
      <w:r w:rsidR="003623A6">
        <w:rPr>
          <w:color w:val="000000"/>
        </w:rPr>
        <w:t xml:space="preserve"> l’emballage.</w:t>
      </w:r>
    </w:p>
    <w:p w14:paraId="565A68BB" w14:textId="77777777" w:rsidR="00DD2588" w:rsidRDefault="00DD2588" w:rsidP="002F4CE7">
      <w:pPr>
        <w:autoSpaceDE w:val="0"/>
        <w:autoSpaceDN w:val="0"/>
        <w:adjustRightInd w:val="0"/>
        <w:rPr>
          <w:color w:val="000000"/>
        </w:rPr>
      </w:pPr>
    </w:p>
    <w:p w14:paraId="6570A526" w14:textId="77777777" w:rsidR="002F4CE7" w:rsidRPr="00082EDB" w:rsidRDefault="002F4CE7" w:rsidP="002F4CE7">
      <w:pPr>
        <w:autoSpaceDE w:val="0"/>
        <w:autoSpaceDN w:val="0"/>
        <w:adjustRightInd w:val="0"/>
        <w:rPr>
          <w:color w:val="000000"/>
        </w:rPr>
      </w:pPr>
      <w:r w:rsidRPr="00082EDB">
        <w:rPr>
          <w:color w:val="000000"/>
        </w:rPr>
        <w:t xml:space="preserve">La date de péremption est le dernier jour du mois indique sur l’emballage. </w:t>
      </w:r>
    </w:p>
    <w:p w14:paraId="2D7C8D21" w14:textId="77777777" w:rsidR="00DD2588" w:rsidRDefault="00D37DB3" w:rsidP="002F4CE7">
      <w:pPr>
        <w:autoSpaceDE w:val="0"/>
        <w:autoSpaceDN w:val="0"/>
        <w:adjustRightInd w:val="0"/>
        <w:rPr>
          <w:color w:val="000000"/>
        </w:rPr>
      </w:pPr>
      <w:r>
        <w:rPr>
          <w:color w:val="000000"/>
        </w:rPr>
        <w:t xml:space="preserve"> </w:t>
      </w:r>
    </w:p>
    <w:p w14:paraId="1E3EFB2A" w14:textId="77777777" w:rsidR="003623A6" w:rsidRPr="003623A6" w:rsidRDefault="002F4CE7" w:rsidP="002F4CE7">
      <w:pPr>
        <w:autoSpaceDE w:val="0"/>
        <w:autoSpaceDN w:val="0"/>
        <w:adjustRightInd w:val="0"/>
      </w:pPr>
      <w:r w:rsidRPr="00D37DB3">
        <w:rPr>
          <w:color w:val="000000"/>
        </w:rPr>
        <w:t xml:space="preserve">Conserver </w:t>
      </w:r>
      <w:r w:rsidR="00D37DB3" w:rsidRPr="00D37DB3">
        <w:rPr>
          <w:color w:val="000000"/>
        </w:rPr>
        <w:t>entre</w:t>
      </w:r>
      <w:r w:rsidR="003623A6" w:rsidRPr="00D37DB3">
        <w:t xml:space="preserve"> +8°C</w:t>
      </w:r>
      <w:r w:rsidR="00D37DB3" w:rsidRPr="00D37DB3">
        <w:t xml:space="preserve"> et + 15° C. Il peut être conservé au réfrigérateur entre +2°C et +8°C.</w:t>
      </w:r>
    </w:p>
    <w:p w14:paraId="71363B5E" w14:textId="77777777" w:rsidR="00DD2588" w:rsidRDefault="00DD2588" w:rsidP="002F4CE7">
      <w:pPr>
        <w:autoSpaceDE w:val="0"/>
        <w:autoSpaceDN w:val="0"/>
        <w:adjustRightInd w:val="0"/>
        <w:rPr>
          <w:color w:val="000000"/>
        </w:rPr>
      </w:pPr>
    </w:p>
    <w:p w14:paraId="48907F6E" w14:textId="77777777" w:rsidR="002F4CE7" w:rsidRPr="00082EDB" w:rsidRDefault="002F4CE7" w:rsidP="002F4CE7">
      <w:pPr>
        <w:autoSpaceDE w:val="0"/>
        <w:autoSpaceDN w:val="0"/>
        <w:adjustRightInd w:val="0"/>
        <w:rPr>
          <w:color w:val="000000"/>
        </w:rPr>
      </w:pPr>
      <w:r w:rsidRPr="00082EDB">
        <w:rPr>
          <w:color w:val="000000"/>
        </w:rPr>
        <w:t xml:space="preserve">Ne jetez pas de médicaments dans l’évier ou avec les eaux ménagères usées. Demandez à votre pharmacien de vous débarrasser de vos médicaments non utilisés. Cela aide à protéger l’environnement. </w:t>
      </w:r>
    </w:p>
    <w:p w14:paraId="6A758995" w14:textId="77777777" w:rsidR="002F4CE7" w:rsidRPr="00082EDB" w:rsidRDefault="002F4CE7" w:rsidP="002F4CE7">
      <w:pPr>
        <w:autoSpaceDE w:val="0"/>
        <w:autoSpaceDN w:val="0"/>
        <w:adjustRightInd w:val="0"/>
        <w:rPr>
          <w:b/>
          <w:bCs/>
          <w:color w:val="000000"/>
        </w:rPr>
      </w:pPr>
    </w:p>
    <w:p w14:paraId="3A2C052D" w14:textId="77777777" w:rsidR="00851A18" w:rsidRDefault="002F4CE7" w:rsidP="002F4CE7">
      <w:pPr>
        <w:autoSpaceDE w:val="0"/>
        <w:autoSpaceDN w:val="0"/>
        <w:adjustRightInd w:val="0"/>
        <w:rPr>
          <w:b/>
          <w:bCs/>
          <w:color w:val="000000"/>
        </w:rPr>
      </w:pPr>
      <w:r w:rsidRPr="00082EDB">
        <w:rPr>
          <w:b/>
          <w:bCs/>
          <w:color w:val="000000"/>
        </w:rPr>
        <w:t xml:space="preserve">6. </w:t>
      </w:r>
      <w:r>
        <w:rPr>
          <w:b/>
          <w:bCs/>
          <w:color w:val="000000"/>
        </w:rPr>
        <w:t>I</w:t>
      </w:r>
      <w:r w:rsidRPr="00082EDB">
        <w:rPr>
          <w:b/>
          <w:bCs/>
          <w:color w:val="000000"/>
        </w:rPr>
        <w:t xml:space="preserve">nformations </w:t>
      </w:r>
      <w:r>
        <w:rPr>
          <w:b/>
          <w:bCs/>
          <w:color w:val="000000"/>
        </w:rPr>
        <w:t xml:space="preserve">supplémentaires </w:t>
      </w:r>
      <w:r w:rsidRPr="00082EDB">
        <w:rPr>
          <w:b/>
          <w:bCs/>
          <w:color w:val="000000"/>
        </w:rPr>
        <w:t xml:space="preserve">: </w:t>
      </w:r>
    </w:p>
    <w:p w14:paraId="45CF6657" w14:textId="77777777" w:rsidR="002F4CE7" w:rsidRPr="008642BC" w:rsidRDefault="00851A18" w:rsidP="002F4CE7">
      <w:pPr>
        <w:autoSpaceDE w:val="0"/>
        <w:autoSpaceDN w:val="0"/>
        <w:adjustRightInd w:val="0"/>
        <w:rPr>
          <w:color w:val="000000"/>
        </w:rPr>
      </w:pPr>
      <w:r w:rsidRPr="008642BC">
        <w:rPr>
          <w:color w:val="000000"/>
        </w:rPr>
        <w:t>La</w:t>
      </w:r>
      <w:r w:rsidR="002F4CE7" w:rsidRPr="008642BC">
        <w:rPr>
          <w:color w:val="000000"/>
        </w:rPr>
        <w:t xml:space="preserve"> substance active est</w:t>
      </w:r>
      <w:r w:rsidR="00C955DA" w:rsidRPr="008642BC">
        <w:rPr>
          <w:color w:val="000000"/>
        </w:rPr>
        <w:t xml:space="preserve"> le dronabin</w:t>
      </w:r>
      <w:r w:rsidR="002F4CE7" w:rsidRPr="008642BC">
        <w:rPr>
          <w:color w:val="000000"/>
        </w:rPr>
        <w:t>ol</w:t>
      </w:r>
    </w:p>
    <w:p w14:paraId="4095ED06" w14:textId="77777777" w:rsidR="002F4CE7" w:rsidRPr="008642BC" w:rsidRDefault="002F4CE7" w:rsidP="002F4CE7">
      <w:pPr>
        <w:autoSpaceDE w:val="0"/>
        <w:autoSpaceDN w:val="0"/>
        <w:adjustRightInd w:val="0"/>
        <w:rPr>
          <w:color w:val="000000"/>
        </w:rPr>
      </w:pPr>
      <w:r w:rsidRPr="008642BC">
        <w:rPr>
          <w:color w:val="000000"/>
        </w:rPr>
        <w:t xml:space="preserve">Chaque </w:t>
      </w:r>
      <w:r w:rsidR="008642BC" w:rsidRPr="008642BC">
        <w:rPr>
          <w:color w:val="000000"/>
        </w:rPr>
        <w:t>capsule molle</w:t>
      </w:r>
      <w:r w:rsidR="00D47864" w:rsidRPr="008642BC">
        <w:rPr>
          <w:color w:val="000000"/>
        </w:rPr>
        <w:t xml:space="preserve"> </w:t>
      </w:r>
      <w:r w:rsidRPr="008642BC">
        <w:rPr>
          <w:color w:val="000000"/>
        </w:rPr>
        <w:t xml:space="preserve">contient 2.5 </w:t>
      </w:r>
      <w:r w:rsidR="00D22B71" w:rsidRPr="008642BC">
        <w:rPr>
          <w:color w:val="000000"/>
        </w:rPr>
        <w:t>mg</w:t>
      </w:r>
      <w:r w:rsidRPr="008642BC">
        <w:rPr>
          <w:color w:val="000000"/>
        </w:rPr>
        <w:t xml:space="preserve"> </w:t>
      </w:r>
      <w:r w:rsidR="00C955DA" w:rsidRPr="008642BC">
        <w:rPr>
          <w:color w:val="000000"/>
        </w:rPr>
        <w:t>de dronabin</w:t>
      </w:r>
      <w:r w:rsidRPr="008642BC">
        <w:rPr>
          <w:color w:val="000000"/>
        </w:rPr>
        <w:t>ol.</w:t>
      </w:r>
    </w:p>
    <w:p w14:paraId="52B2DBB7" w14:textId="77777777" w:rsidR="00851A18" w:rsidRPr="008642BC" w:rsidRDefault="00851A18" w:rsidP="002F4CE7">
      <w:pPr>
        <w:autoSpaceDE w:val="0"/>
        <w:autoSpaceDN w:val="0"/>
        <w:adjustRightInd w:val="0"/>
        <w:rPr>
          <w:color w:val="000000"/>
          <w:highlight w:val="yellow"/>
        </w:rPr>
      </w:pPr>
    </w:p>
    <w:p w14:paraId="32A3E1D5" w14:textId="77777777" w:rsidR="002F4CE7" w:rsidRPr="00D37DB3" w:rsidRDefault="00D47864" w:rsidP="002F4CE7">
      <w:pPr>
        <w:autoSpaceDE w:val="0"/>
        <w:autoSpaceDN w:val="0"/>
        <w:adjustRightInd w:val="0"/>
        <w:rPr>
          <w:color w:val="000000"/>
        </w:rPr>
      </w:pPr>
      <w:r w:rsidRPr="00D37DB3">
        <w:rPr>
          <w:color w:val="000000"/>
        </w:rPr>
        <w:t>Excipients :</w:t>
      </w:r>
    </w:p>
    <w:p w14:paraId="541B86DD" w14:textId="77777777" w:rsidR="00694387" w:rsidRPr="00851A18" w:rsidRDefault="00851A18" w:rsidP="00CE1CEB">
      <w:pPr>
        <w:jc w:val="left"/>
        <w:rPr>
          <w:color w:val="000000"/>
        </w:rPr>
      </w:pPr>
      <w:r w:rsidRPr="00D37DB3">
        <w:rPr>
          <w:color w:val="000000"/>
        </w:rPr>
        <w:t>Gé</w:t>
      </w:r>
      <w:r w:rsidR="009427A1" w:rsidRPr="00D37DB3">
        <w:rPr>
          <w:color w:val="000000"/>
        </w:rPr>
        <w:t>latin</w:t>
      </w:r>
      <w:r w:rsidRPr="00D37DB3">
        <w:rPr>
          <w:color w:val="000000"/>
        </w:rPr>
        <w:t>e</w:t>
      </w:r>
      <w:r w:rsidR="009427A1" w:rsidRPr="00D37DB3">
        <w:rPr>
          <w:color w:val="000000"/>
        </w:rPr>
        <w:t>, glyc</w:t>
      </w:r>
      <w:r w:rsidRPr="00D37DB3">
        <w:rPr>
          <w:color w:val="000000"/>
        </w:rPr>
        <w:t>érine</w:t>
      </w:r>
      <w:r w:rsidR="009427A1" w:rsidRPr="00D37DB3">
        <w:rPr>
          <w:color w:val="000000"/>
        </w:rPr>
        <w:t xml:space="preserve">, </w:t>
      </w:r>
      <w:r w:rsidRPr="00D37DB3">
        <w:rPr>
          <w:color w:val="000000"/>
        </w:rPr>
        <w:t>huile de sésame</w:t>
      </w:r>
      <w:r w:rsidR="009427A1" w:rsidRPr="00D37DB3">
        <w:rPr>
          <w:color w:val="000000"/>
        </w:rPr>
        <w:t xml:space="preserve">, </w:t>
      </w:r>
      <w:r w:rsidR="00D37DB3" w:rsidRPr="00D37DB3">
        <w:rPr>
          <w:color w:val="000000"/>
        </w:rPr>
        <w:t>oxy</w:t>
      </w:r>
      <w:r w:rsidRPr="00D37DB3">
        <w:rPr>
          <w:color w:val="000000"/>
        </w:rPr>
        <w:t>de de titane.</w:t>
      </w:r>
    </w:p>
    <w:p w14:paraId="3F11A7FF" w14:textId="77777777" w:rsidR="00662B70" w:rsidRPr="00D752EE" w:rsidRDefault="006379E5" w:rsidP="003A3407">
      <w:pPr>
        <w:jc w:val="left"/>
        <w:rPr>
          <w:b/>
          <w:sz w:val="24"/>
          <w:szCs w:val="24"/>
        </w:rPr>
      </w:pPr>
      <w:r w:rsidRPr="00D752EE">
        <w:rPr>
          <w:sz w:val="24"/>
          <w:szCs w:val="24"/>
        </w:rPr>
        <w:t xml:space="preserve"> </w:t>
      </w:r>
    </w:p>
    <w:p w14:paraId="2366C811" w14:textId="77777777" w:rsidR="00A2370B" w:rsidRPr="00D752EE" w:rsidRDefault="00A2370B">
      <w:pPr>
        <w:spacing w:after="160" w:line="259" w:lineRule="auto"/>
        <w:jc w:val="left"/>
        <w:rPr>
          <w:b/>
          <w:sz w:val="24"/>
          <w:szCs w:val="24"/>
        </w:rPr>
      </w:pPr>
      <w:r w:rsidRPr="00D752EE">
        <w:rPr>
          <w:b/>
          <w:sz w:val="24"/>
          <w:szCs w:val="24"/>
        </w:rPr>
        <w:br w:type="page"/>
      </w:r>
    </w:p>
    <w:p w14:paraId="3915F344" w14:textId="77777777" w:rsidR="006A23E8" w:rsidRPr="00851A18" w:rsidRDefault="006A23E8" w:rsidP="006A23E8">
      <w:pPr>
        <w:jc w:val="center"/>
        <w:rPr>
          <w:b/>
          <w:sz w:val="24"/>
          <w:szCs w:val="24"/>
        </w:rPr>
      </w:pPr>
    </w:p>
    <w:p w14:paraId="1A224F4C" w14:textId="77777777" w:rsidR="006A23E8" w:rsidRPr="00851A18" w:rsidRDefault="006A23E8" w:rsidP="006A23E8">
      <w:pPr>
        <w:jc w:val="center"/>
        <w:rPr>
          <w:b/>
          <w:sz w:val="24"/>
          <w:szCs w:val="24"/>
        </w:rPr>
      </w:pPr>
    </w:p>
    <w:p w14:paraId="3148D70D" w14:textId="77777777" w:rsidR="006A23E8" w:rsidRPr="00851A18" w:rsidRDefault="006A23E8" w:rsidP="006A23E8">
      <w:pPr>
        <w:jc w:val="center"/>
        <w:rPr>
          <w:b/>
          <w:sz w:val="24"/>
          <w:szCs w:val="24"/>
        </w:rPr>
      </w:pPr>
    </w:p>
    <w:p w14:paraId="526EC94A" w14:textId="77777777" w:rsidR="006A23E8" w:rsidRDefault="006A23E8" w:rsidP="00BE0471">
      <w:pPr>
        <w:pStyle w:val="Titre1"/>
        <w:jc w:val="center"/>
        <w:rPr>
          <w:b w:val="0"/>
        </w:rPr>
      </w:pPr>
      <w:bookmarkStart w:id="34" w:name="_Toc92900974"/>
      <w:r w:rsidRPr="006A23E8">
        <w:t>ANNEXES B</w:t>
      </w:r>
      <w:bookmarkEnd w:id="34"/>
    </w:p>
    <w:p w14:paraId="7F2D053A" w14:textId="77777777" w:rsidR="006A23E8" w:rsidRDefault="006A23E8" w:rsidP="0087650F">
      <w:pPr>
        <w:spacing w:before="120" w:after="120"/>
        <w:jc w:val="left"/>
        <w:rPr>
          <w:b/>
          <w:sz w:val="24"/>
          <w:szCs w:val="24"/>
        </w:rPr>
      </w:pPr>
    </w:p>
    <w:p w14:paraId="7D2E911B" w14:textId="77777777" w:rsidR="006A23E8" w:rsidRPr="006A23E8" w:rsidRDefault="00BE0471" w:rsidP="0087650F">
      <w:pPr>
        <w:spacing w:before="120" w:after="120"/>
        <w:jc w:val="left"/>
        <w:rPr>
          <w:b/>
          <w:sz w:val="24"/>
          <w:szCs w:val="24"/>
        </w:rPr>
      </w:pPr>
      <w:r>
        <w:rPr>
          <w:b/>
          <w:sz w:val="24"/>
          <w:szCs w:val="24"/>
        </w:rPr>
        <w:t xml:space="preserve">Annexe </w:t>
      </w:r>
      <w:r w:rsidR="006A23E8" w:rsidRPr="006A23E8">
        <w:rPr>
          <w:b/>
          <w:sz w:val="24"/>
          <w:szCs w:val="24"/>
        </w:rPr>
        <w:t>B1 : Fiche d’accès au traitement</w:t>
      </w:r>
    </w:p>
    <w:p w14:paraId="7E81AF91" w14:textId="77777777" w:rsidR="006A23E8" w:rsidRPr="006A23E8" w:rsidRDefault="00BE0471" w:rsidP="0087650F">
      <w:pPr>
        <w:spacing w:before="120" w:after="120"/>
        <w:jc w:val="left"/>
        <w:rPr>
          <w:b/>
          <w:sz w:val="24"/>
          <w:szCs w:val="24"/>
        </w:rPr>
      </w:pPr>
      <w:r>
        <w:rPr>
          <w:b/>
          <w:sz w:val="24"/>
          <w:szCs w:val="24"/>
        </w:rPr>
        <w:t xml:space="preserve">Annexe </w:t>
      </w:r>
      <w:r w:rsidR="006A23E8" w:rsidRPr="006A23E8">
        <w:rPr>
          <w:b/>
          <w:sz w:val="24"/>
          <w:szCs w:val="24"/>
        </w:rPr>
        <w:t>B2 : Fiche de suivi de traitement</w:t>
      </w:r>
    </w:p>
    <w:p w14:paraId="50394A22" w14:textId="77777777" w:rsidR="006A23E8" w:rsidRPr="006A23E8" w:rsidRDefault="00BE0471" w:rsidP="0087650F">
      <w:pPr>
        <w:spacing w:before="120" w:after="120"/>
        <w:jc w:val="left"/>
        <w:rPr>
          <w:b/>
          <w:sz w:val="24"/>
          <w:szCs w:val="24"/>
        </w:rPr>
      </w:pPr>
      <w:r>
        <w:rPr>
          <w:b/>
          <w:sz w:val="24"/>
          <w:szCs w:val="24"/>
        </w:rPr>
        <w:t xml:space="preserve">Annexe </w:t>
      </w:r>
      <w:r w:rsidR="006A23E8" w:rsidRPr="006A23E8">
        <w:rPr>
          <w:b/>
          <w:sz w:val="24"/>
          <w:szCs w:val="24"/>
        </w:rPr>
        <w:t>B3 : Fiche d’arrêt de traitement</w:t>
      </w:r>
    </w:p>
    <w:p w14:paraId="40DDC8F4" w14:textId="77777777" w:rsidR="006A23E8" w:rsidRPr="006A23E8" w:rsidRDefault="00BE0471" w:rsidP="0087650F">
      <w:pPr>
        <w:spacing w:before="120" w:after="120"/>
        <w:jc w:val="left"/>
        <w:rPr>
          <w:b/>
          <w:sz w:val="24"/>
          <w:szCs w:val="24"/>
        </w:rPr>
      </w:pPr>
      <w:r>
        <w:rPr>
          <w:b/>
          <w:sz w:val="24"/>
          <w:szCs w:val="24"/>
        </w:rPr>
        <w:t xml:space="preserve">Annexe </w:t>
      </w:r>
      <w:r w:rsidR="006A23E8" w:rsidRPr="006A23E8">
        <w:rPr>
          <w:b/>
          <w:sz w:val="24"/>
          <w:szCs w:val="24"/>
        </w:rPr>
        <w:t>B4 : Fiche de déclaration d’effet indésirable grave ou inattendu</w:t>
      </w:r>
    </w:p>
    <w:p w14:paraId="177300E0" w14:textId="77777777" w:rsidR="006A23E8" w:rsidRPr="006A23E8" w:rsidRDefault="00BE0471" w:rsidP="0087650F">
      <w:pPr>
        <w:spacing w:before="120" w:after="120"/>
        <w:jc w:val="left"/>
        <w:rPr>
          <w:b/>
          <w:sz w:val="24"/>
          <w:szCs w:val="24"/>
        </w:rPr>
      </w:pPr>
      <w:r>
        <w:rPr>
          <w:b/>
          <w:sz w:val="24"/>
          <w:szCs w:val="24"/>
        </w:rPr>
        <w:t xml:space="preserve">Annexe </w:t>
      </w:r>
      <w:r w:rsidR="006A23E8" w:rsidRPr="006A23E8">
        <w:rPr>
          <w:b/>
          <w:sz w:val="24"/>
          <w:szCs w:val="24"/>
        </w:rPr>
        <w:t>B5 : Fiche de signalement de grossesse</w:t>
      </w:r>
    </w:p>
    <w:p w14:paraId="31F548C0" w14:textId="77777777" w:rsidR="006A23E8" w:rsidRDefault="006A23E8" w:rsidP="0087650F">
      <w:pPr>
        <w:spacing w:before="120" w:after="120"/>
        <w:jc w:val="left"/>
        <w:rPr>
          <w:b/>
        </w:rPr>
      </w:pPr>
    </w:p>
    <w:p w14:paraId="29F4AA25" w14:textId="77777777" w:rsidR="0087650F" w:rsidRDefault="0087650F">
      <w:pPr>
        <w:spacing w:after="160" w:line="259" w:lineRule="auto"/>
        <w:jc w:val="left"/>
        <w:rPr>
          <w:b/>
        </w:rPr>
      </w:pPr>
    </w:p>
    <w:p w14:paraId="2A30105B" w14:textId="77777777" w:rsidR="0087650F" w:rsidRDefault="0087650F" w:rsidP="0087650F">
      <w:pPr>
        <w:spacing w:before="120" w:after="120"/>
        <w:jc w:val="left"/>
        <w:rPr>
          <w:b/>
        </w:rPr>
        <w:sectPr w:rsidR="0087650F" w:rsidSect="00DA5126">
          <w:pgSz w:w="11906" w:h="16838"/>
          <w:pgMar w:top="709" w:right="1558" w:bottom="1417" w:left="1417" w:header="708" w:footer="856" w:gutter="0"/>
          <w:cols w:space="708"/>
          <w:docGrid w:linePitch="360"/>
        </w:sectPr>
      </w:pPr>
    </w:p>
    <w:p w14:paraId="10F02E68" w14:textId="77777777" w:rsidR="0087650F" w:rsidRPr="0025155E" w:rsidRDefault="0087650F" w:rsidP="00F329A0">
      <w:pPr>
        <w:pStyle w:val="Titre2"/>
        <w:rPr>
          <w:rFonts w:eastAsia="Arial"/>
          <w:b w:val="0"/>
          <w:bCs/>
        </w:rPr>
      </w:pPr>
      <w:bookmarkStart w:id="35" w:name="_bookmark30"/>
      <w:bookmarkStart w:id="36" w:name="_Toc92900975"/>
      <w:bookmarkEnd w:id="35"/>
      <w:r w:rsidRPr="0025155E">
        <w:rPr>
          <w:rFonts w:eastAsia="Arial"/>
          <w:bCs/>
          <w:spacing w:val="-1"/>
        </w:rPr>
        <w:lastRenderedPageBreak/>
        <w:t>Annexe</w:t>
      </w:r>
      <w:r w:rsidRPr="0025155E">
        <w:rPr>
          <w:rFonts w:eastAsia="Arial"/>
          <w:bCs/>
          <w:spacing w:val="1"/>
        </w:rPr>
        <w:t xml:space="preserve"> </w:t>
      </w:r>
      <w:r w:rsidRPr="0025155E">
        <w:rPr>
          <w:rFonts w:eastAsia="Arial"/>
          <w:bCs/>
        </w:rPr>
        <w:t>B1</w:t>
      </w:r>
      <w:r w:rsidRPr="0025155E">
        <w:rPr>
          <w:rFonts w:eastAsia="Arial"/>
          <w:bCs/>
          <w:spacing w:val="1"/>
        </w:rPr>
        <w:t xml:space="preserve"> </w:t>
      </w:r>
      <w:r w:rsidRPr="0025155E">
        <w:rPr>
          <w:rFonts w:eastAsia="Arial"/>
          <w:bCs/>
        </w:rPr>
        <w:t>:</w:t>
      </w:r>
      <w:r w:rsidRPr="0025155E">
        <w:rPr>
          <w:rFonts w:eastAsia="Arial"/>
          <w:bCs/>
          <w:spacing w:val="-1"/>
        </w:rPr>
        <w:t xml:space="preserve"> Fiche</w:t>
      </w:r>
      <w:r w:rsidRPr="0025155E">
        <w:rPr>
          <w:rFonts w:eastAsia="Arial"/>
          <w:bCs/>
          <w:spacing w:val="-2"/>
        </w:rPr>
        <w:t xml:space="preserve"> d’accès</w:t>
      </w:r>
      <w:r w:rsidRPr="0025155E">
        <w:rPr>
          <w:rFonts w:eastAsia="Arial"/>
          <w:bCs/>
          <w:spacing w:val="1"/>
        </w:rPr>
        <w:t xml:space="preserve"> </w:t>
      </w:r>
      <w:r w:rsidRPr="0025155E">
        <w:rPr>
          <w:rFonts w:eastAsia="Arial"/>
          <w:bCs/>
        </w:rPr>
        <w:t>au</w:t>
      </w:r>
      <w:r w:rsidRPr="0025155E">
        <w:rPr>
          <w:rFonts w:eastAsia="Arial"/>
          <w:bCs/>
          <w:spacing w:val="-4"/>
        </w:rPr>
        <w:t xml:space="preserve"> </w:t>
      </w:r>
      <w:r w:rsidRPr="0025155E">
        <w:rPr>
          <w:rFonts w:eastAsia="Arial"/>
          <w:bCs/>
          <w:spacing w:val="-1"/>
        </w:rPr>
        <w:t>traitement</w:t>
      </w:r>
      <w:bookmarkEnd w:id="36"/>
    </w:p>
    <w:p w14:paraId="6930F9DC" w14:textId="77777777" w:rsidR="00D05C69" w:rsidRDefault="00D05C69" w:rsidP="0087650F">
      <w:pPr>
        <w:pStyle w:val="Corpsdetexte"/>
        <w:spacing w:before="2" w:line="229" w:lineRule="exact"/>
        <w:ind w:left="0"/>
        <w:jc w:val="center"/>
        <w:rPr>
          <w:b/>
          <w:bCs/>
          <w:i/>
          <w:iCs/>
          <w:lang w:val="fr-FR"/>
        </w:rPr>
      </w:pPr>
    </w:p>
    <w:p w14:paraId="16EE61F6" w14:textId="77777777" w:rsidR="0087650F" w:rsidRDefault="0087650F" w:rsidP="0087650F">
      <w:pPr>
        <w:pStyle w:val="Corpsdetexte"/>
        <w:spacing w:before="2" w:line="229" w:lineRule="exact"/>
        <w:ind w:left="0"/>
        <w:jc w:val="center"/>
        <w:rPr>
          <w:spacing w:val="-1"/>
          <w:lang w:val="fr-FR"/>
        </w:rPr>
      </w:pPr>
      <w:r w:rsidRPr="00F32DCC">
        <w:rPr>
          <w:b/>
          <w:bCs/>
          <w:i/>
          <w:iCs/>
          <w:lang w:val="fr-FR"/>
        </w:rPr>
        <w:t>Nous</w:t>
      </w:r>
      <w:r w:rsidRPr="00F32DCC">
        <w:rPr>
          <w:b/>
          <w:bCs/>
          <w:i/>
          <w:iCs/>
          <w:spacing w:val="-7"/>
          <w:lang w:val="fr-FR"/>
        </w:rPr>
        <w:t xml:space="preserve"> </w:t>
      </w:r>
      <w:r w:rsidRPr="00F32DCC">
        <w:rPr>
          <w:b/>
          <w:bCs/>
          <w:i/>
          <w:iCs/>
          <w:spacing w:val="-1"/>
          <w:lang w:val="fr-FR"/>
        </w:rPr>
        <w:t>vous</w:t>
      </w:r>
      <w:r w:rsidRPr="00F32DCC">
        <w:rPr>
          <w:b/>
          <w:bCs/>
          <w:i/>
          <w:iCs/>
          <w:spacing w:val="-6"/>
          <w:lang w:val="fr-FR"/>
        </w:rPr>
        <w:t xml:space="preserve"> </w:t>
      </w:r>
      <w:r w:rsidRPr="00F32DCC">
        <w:rPr>
          <w:b/>
          <w:bCs/>
          <w:i/>
          <w:iCs/>
          <w:lang w:val="fr-FR"/>
        </w:rPr>
        <w:t>remercions</w:t>
      </w:r>
      <w:r w:rsidRPr="00F32DCC">
        <w:rPr>
          <w:b/>
          <w:bCs/>
          <w:i/>
          <w:iCs/>
          <w:spacing w:val="-7"/>
          <w:lang w:val="fr-FR"/>
        </w:rPr>
        <w:t xml:space="preserve"> </w:t>
      </w:r>
      <w:r w:rsidRPr="00F32DCC">
        <w:rPr>
          <w:b/>
          <w:bCs/>
          <w:i/>
          <w:iCs/>
          <w:lang w:val="fr-FR"/>
        </w:rPr>
        <w:t>de</w:t>
      </w:r>
      <w:r w:rsidRPr="00F32DCC">
        <w:rPr>
          <w:b/>
          <w:bCs/>
          <w:i/>
          <w:iCs/>
          <w:spacing w:val="-7"/>
          <w:lang w:val="fr-FR"/>
        </w:rPr>
        <w:t xml:space="preserve"> </w:t>
      </w:r>
      <w:r w:rsidRPr="00F32DCC">
        <w:rPr>
          <w:b/>
          <w:bCs/>
          <w:i/>
          <w:iCs/>
          <w:lang w:val="fr-FR"/>
        </w:rPr>
        <w:t>compléter</w:t>
      </w:r>
      <w:r w:rsidRPr="00F32DCC">
        <w:rPr>
          <w:b/>
          <w:bCs/>
          <w:i/>
          <w:iCs/>
          <w:spacing w:val="-7"/>
          <w:lang w:val="fr-FR"/>
        </w:rPr>
        <w:t xml:space="preserve"> </w:t>
      </w:r>
      <w:r w:rsidRPr="00F32DCC">
        <w:rPr>
          <w:b/>
          <w:bCs/>
          <w:i/>
          <w:iCs/>
          <w:lang w:val="fr-FR"/>
        </w:rPr>
        <w:t>ce</w:t>
      </w:r>
      <w:r w:rsidRPr="00F32DCC">
        <w:rPr>
          <w:b/>
          <w:bCs/>
          <w:i/>
          <w:iCs/>
          <w:spacing w:val="-7"/>
          <w:lang w:val="fr-FR"/>
        </w:rPr>
        <w:t xml:space="preserve"> </w:t>
      </w:r>
      <w:r w:rsidRPr="00F32DCC">
        <w:rPr>
          <w:b/>
          <w:bCs/>
          <w:i/>
          <w:iCs/>
          <w:spacing w:val="-1"/>
          <w:lang w:val="fr-FR"/>
        </w:rPr>
        <w:t>questionnaire</w:t>
      </w:r>
      <w:r w:rsidRPr="00F32DCC">
        <w:rPr>
          <w:b/>
          <w:bCs/>
          <w:i/>
          <w:iCs/>
          <w:spacing w:val="-6"/>
          <w:lang w:val="fr-FR"/>
        </w:rPr>
        <w:t xml:space="preserve"> </w:t>
      </w:r>
      <w:r w:rsidRPr="00F32DCC">
        <w:rPr>
          <w:b/>
          <w:bCs/>
          <w:i/>
          <w:iCs/>
          <w:spacing w:val="-1"/>
          <w:lang w:val="fr-FR"/>
        </w:rPr>
        <w:t>avec</w:t>
      </w:r>
      <w:r w:rsidRPr="00F32DCC">
        <w:rPr>
          <w:b/>
          <w:bCs/>
          <w:i/>
          <w:iCs/>
          <w:spacing w:val="-4"/>
          <w:lang w:val="fr-FR"/>
        </w:rPr>
        <w:t xml:space="preserve"> </w:t>
      </w:r>
      <w:r w:rsidR="00DB1CE5">
        <w:rPr>
          <w:b/>
          <w:bCs/>
          <w:i/>
          <w:iCs/>
          <w:spacing w:val="-4"/>
          <w:lang w:val="fr-FR"/>
        </w:rPr>
        <w:t xml:space="preserve">toutes </w:t>
      </w:r>
      <w:r w:rsidRPr="00F32DCC">
        <w:rPr>
          <w:b/>
          <w:bCs/>
          <w:i/>
          <w:iCs/>
          <w:spacing w:val="-1"/>
          <w:lang w:val="fr-FR"/>
        </w:rPr>
        <w:t>les</w:t>
      </w:r>
      <w:r w:rsidRPr="00F32DCC">
        <w:rPr>
          <w:b/>
          <w:bCs/>
          <w:i/>
          <w:iCs/>
          <w:spacing w:val="-7"/>
          <w:lang w:val="fr-FR"/>
        </w:rPr>
        <w:t xml:space="preserve"> </w:t>
      </w:r>
      <w:r w:rsidRPr="00F32DCC">
        <w:rPr>
          <w:b/>
          <w:bCs/>
          <w:i/>
          <w:iCs/>
          <w:lang w:val="fr-FR"/>
        </w:rPr>
        <w:t>informations</w:t>
      </w:r>
      <w:r w:rsidRPr="00F32DCC">
        <w:rPr>
          <w:b/>
          <w:bCs/>
          <w:i/>
          <w:iCs/>
          <w:spacing w:val="-6"/>
          <w:lang w:val="fr-FR"/>
        </w:rPr>
        <w:t xml:space="preserve"> </w:t>
      </w:r>
      <w:r w:rsidRPr="00F32DCC">
        <w:rPr>
          <w:b/>
          <w:bCs/>
          <w:i/>
          <w:iCs/>
          <w:lang w:val="fr-FR"/>
        </w:rPr>
        <w:t>dont</w:t>
      </w:r>
      <w:r w:rsidRPr="00F32DCC">
        <w:rPr>
          <w:b/>
          <w:bCs/>
          <w:i/>
          <w:iCs/>
          <w:spacing w:val="-6"/>
          <w:lang w:val="fr-FR"/>
        </w:rPr>
        <w:t xml:space="preserve"> </w:t>
      </w:r>
      <w:r w:rsidRPr="00F32DCC">
        <w:rPr>
          <w:b/>
          <w:bCs/>
          <w:i/>
          <w:iCs/>
          <w:spacing w:val="-1"/>
          <w:lang w:val="fr-FR"/>
        </w:rPr>
        <w:t>vous</w:t>
      </w:r>
      <w:r w:rsidRPr="00F32DCC">
        <w:rPr>
          <w:b/>
          <w:bCs/>
          <w:i/>
          <w:iCs/>
          <w:spacing w:val="-5"/>
          <w:lang w:val="fr-FR"/>
        </w:rPr>
        <w:t xml:space="preserve"> </w:t>
      </w:r>
      <w:r w:rsidRPr="00F32DCC">
        <w:rPr>
          <w:b/>
          <w:bCs/>
          <w:i/>
          <w:iCs/>
          <w:spacing w:val="-1"/>
          <w:lang w:val="fr-FR"/>
        </w:rPr>
        <w:t>disposez</w:t>
      </w:r>
      <w:r w:rsidRPr="00EE1916">
        <w:rPr>
          <w:spacing w:val="-1"/>
          <w:lang w:val="fr-FR"/>
        </w:rPr>
        <w:t>.</w:t>
      </w:r>
    </w:p>
    <w:p w14:paraId="5230E991" w14:textId="77777777" w:rsidR="00B24CBA" w:rsidRDefault="00B24CBA" w:rsidP="0087650F">
      <w:pPr>
        <w:pStyle w:val="Corpsdetexte"/>
        <w:spacing w:before="2" w:line="229" w:lineRule="exact"/>
        <w:ind w:left="0"/>
        <w:jc w:val="center"/>
        <w:rPr>
          <w:lang w:val="fr-FR"/>
        </w:rPr>
      </w:pPr>
    </w:p>
    <w:p w14:paraId="397D394A" w14:textId="77777777" w:rsidR="00D05C69" w:rsidRPr="00EE1916" w:rsidRDefault="00D05C69" w:rsidP="0087650F">
      <w:pPr>
        <w:pStyle w:val="Corpsdetexte"/>
        <w:spacing w:before="2" w:line="229" w:lineRule="exact"/>
        <w:ind w:left="0"/>
        <w:jc w:val="center"/>
        <w:rPr>
          <w:lang w:val="fr-FR"/>
        </w:rPr>
      </w:pPr>
    </w:p>
    <w:tbl>
      <w:tblPr>
        <w:tblStyle w:val="TableNormal"/>
        <w:tblW w:w="0" w:type="auto"/>
        <w:tblInd w:w="167" w:type="dxa"/>
        <w:tblLayout w:type="fixed"/>
        <w:tblLook w:val="01E0" w:firstRow="1" w:lastRow="1" w:firstColumn="1" w:lastColumn="1" w:noHBand="0" w:noVBand="0"/>
      </w:tblPr>
      <w:tblGrid>
        <w:gridCol w:w="7578"/>
        <w:gridCol w:w="2612"/>
      </w:tblGrid>
      <w:tr w:rsidR="0087650F" w:rsidRPr="00EE1916" w14:paraId="58758A92" w14:textId="77777777" w:rsidTr="0087650F">
        <w:trPr>
          <w:trHeight w:hRule="exact" w:val="490"/>
        </w:trPr>
        <w:tc>
          <w:tcPr>
            <w:tcW w:w="10190" w:type="dxa"/>
            <w:gridSpan w:val="2"/>
            <w:tcBorders>
              <w:top w:val="single" w:sz="5" w:space="0" w:color="000000"/>
              <w:left w:val="single" w:sz="5" w:space="0" w:color="000000"/>
              <w:bottom w:val="single" w:sz="5" w:space="0" w:color="000000"/>
              <w:right w:val="single" w:sz="5" w:space="0" w:color="000000"/>
            </w:tcBorders>
          </w:tcPr>
          <w:p w14:paraId="140BAF04" w14:textId="77777777" w:rsidR="0087650F" w:rsidRPr="008F7318" w:rsidRDefault="006C14D0" w:rsidP="0087650F">
            <w:pPr>
              <w:pStyle w:val="TableParagraph"/>
              <w:spacing w:before="8"/>
              <w:ind w:right="1"/>
              <w:jc w:val="center"/>
              <w:rPr>
                <w:rFonts w:ascii="Arial" w:eastAsia="Arial" w:hAnsi="Arial" w:cs="Arial"/>
                <w:b/>
                <w:bCs/>
                <w:sz w:val="20"/>
                <w:szCs w:val="20"/>
                <w:lang w:val="fr-FR"/>
              </w:rPr>
            </w:pPr>
            <w:r>
              <w:rPr>
                <w:rFonts w:ascii="Arial"/>
                <w:b/>
                <w:bCs/>
                <w:spacing w:val="-1"/>
                <w:sz w:val="20"/>
                <w:lang w:val="fr-FR"/>
              </w:rPr>
              <w:t>MARINOL 2,5 mg, capsule molle</w:t>
            </w:r>
            <w:r w:rsidR="00D47864" w:rsidRPr="008F7318">
              <w:rPr>
                <w:rFonts w:ascii="Arial"/>
                <w:b/>
                <w:bCs/>
                <w:spacing w:val="-1"/>
                <w:sz w:val="20"/>
                <w:lang w:val="fr-FR"/>
              </w:rPr>
              <w:t xml:space="preserve"> </w:t>
            </w:r>
          </w:p>
          <w:p w14:paraId="1F45EBD8" w14:textId="77777777" w:rsidR="0087650F" w:rsidRPr="00EE1916" w:rsidRDefault="00460102" w:rsidP="00BD08B5">
            <w:pPr>
              <w:pStyle w:val="TableParagraph"/>
              <w:spacing w:before="33" w:line="206" w:lineRule="exact"/>
              <w:ind w:right="1"/>
              <w:jc w:val="center"/>
              <w:rPr>
                <w:rFonts w:ascii="Arial" w:eastAsia="Arial" w:hAnsi="Arial" w:cs="Arial"/>
                <w:sz w:val="18"/>
                <w:szCs w:val="18"/>
                <w:lang w:val="fr-FR"/>
              </w:rPr>
            </w:pPr>
            <w:r w:rsidRPr="008F7318">
              <w:rPr>
                <w:rFonts w:ascii="Arial" w:eastAsia="Arial" w:hAnsi="Arial" w:cs="Arial"/>
                <w:b/>
                <w:bCs/>
                <w:spacing w:val="-1"/>
                <w:sz w:val="18"/>
                <w:szCs w:val="18"/>
                <w:lang w:val="fr-FR"/>
              </w:rPr>
              <w:t>AUTORISATION</w:t>
            </w:r>
            <w:r w:rsidRPr="008F7318">
              <w:rPr>
                <w:rFonts w:ascii="Arial" w:eastAsia="Arial" w:hAnsi="Arial" w:cs="Arial"/>
                <w:b/>
                <w:bCs/>
                <w:sz w:val="18"/>
                <w:szCs w:val="18"/>
                <w:lang w:val="fr-FR"/>
              </w:rPr>
              <w:t xml:space="preserve"> D’ACCES COMPASSIONNEL</w:t>
            </w:r>
          </w:p>
        </w:tc>
      </w:tr>
      <w:tr w:rsidR="0087650F" w14:paraId="281EA5AD" w14:textId="77777777" w:rsidTr="0087650F">
        <w:trPr>
          <w:trHeight w:hRule="exact" w:val="514"/>
        </w:trPr>
        <w:tc>
          <w:tcPr>
            <w:tcW w:w="7578" w:type="dxa"/>
            <w:tcBorders>
              <w:top w:val="single" w:sz="5" w:space="0" w:color="000000"/>
              <w:left w:val="single" w:sz="5" w:space="0" w:color="000000"/>
              <w:bottom w:val="single" w:sz="5" w:space="0" w:color="000000"/>
              <w:right w:val="single" w:sz="5" w:space="0" w:color="000000"/>
            </w:tcBorders>
          </w:tcPr>
          <w:p w14:paraId="3051D95C" w14:textId="77777777" w:rsidR="0087650F" w:rsidRPr="00EE1916" w:rsidRDefault="0087650F" w:rsidP="0087650F">
            <w:pPr>
              <w:pStyle w:val="TableParagraph"/>
              <w:spacing w:before="138"/>
              <w:ind w:left="1729"/>
              <w:rPr>
                <w:rFonts w:ascii="Arial" w:eastAsia="Arial" w:hAnsi="Arial" w:cs="Arial"/>
                <w:sz w:val="16"/>
                <w:szCs w:val="16"/>
                <w:lang w:val="fr-FR"/>
              </w:rPr>
            </w:pPr>
            <w:r w:rsidRPr="00EE1916">
              <w:rPr>
                <w:rFonts w:ascii="Arial" w:eastAsia="Arial" w:hAnsi="Arial" w:cs="Arial"/>
                <w:b/>
                <w:bCs/>
                <w:sz w:val="20"/>
                <w:szCs w:val="20"/>
                <w:lang w:val="fr-FR"/>
              </w:rPr>
              <w:t>B1.</w:t>
            </w:r>
            <w:r w:rsidRPr="00EE1916">
              <w:rPr>
                <w:rFonts w:ascii="Arial" w:eastAsia="Arial" w:hAnsi="Arial" w:cs="Arial"/>
                <w:b/>
                <w:bCs/>
                <w:spacing w:val="-12"/>
                <w:sz w:val="20"/>
                <w:szCs w:val="20"/>
                <w:lang w:val="fr-FR"/>
              </w:rPr>
              <w:t xml:space="preserve"> </w:t>
            </w:r>
            <w:r w:rsidRPr="00EE1916">
              <w:rPr>
                <w:rFonts w:ascii="Arial" w:eastAsia="Arial" w:hAnsi="Arial" w:cs="Arial"/>
                <w:b/>
                <w:bCs/>
                <w:spacing w:val="-1"/>
                <w:sz w:val="20"/>
                <w:szCs w:val="20"/>
                <w:lang w:val="fr-FR"/>
              </w:rPr>
              <w:t>F</w:t>
            </w:r>
            <w:r w:rsidRPr="00EE1916">
              <w:rPr>
                <w:rFonts w:ascii="Arial" w:eastAsia="Arial" w:hAnsi="Arial" w:cs="Arial"/>
                <w:b/>
                <w:bCs/>
                <w:spacing w:val="-1"/>
                <w:sz w:val="16"/>
                <w:szCs w:val="16"/>
                <w:lang w:val="fr-FR"/>
              </w:rPr>
              <w:t>ICHE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DE</w:t>
            </w:r>
            <w:r w:rsidRPr="00EE1916">
              <w:rPr>
                <w:rFonts w:ascii="Arial" w:eastAsia="Arial" w:hAnsi="Arial" w:cs="Arial"/>
                <w:b/>
                <w:bCs/>
                <w:spacing w:val="-2"/>
                <w:sz w:val="16"/>
                <w:szCs w:val="16"/>
                <w:lang w:val="fr-FR"/>
              </w:rPr>
              <w:t xml:space="preserve"> DEMANDE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w:t>
            </w:r>
            <w:r w:rsidRPr="00EE1916">
              <w:rPr>
                <w:rFonts w:ascii="Arial" w:eastAsia="Arial" w:hAnsi="Arial" w:cs="Arial"/>
                <w:b/>
                <w:bCs/>
                <w:spacing w:val="-1"/>
                <w:sz w:val="20"/>
                <w:szCs w:val="20"/>
                <w:lang w:val="fr-FR"/>
              </w:rPr>
              <w:t>’</w:t>
            </w:r>
            <w:r w:rsidRPr="00EE1916">
              <w:rPr>
                <w:rFonts w:ascii="Arial" w:eastAsia="Arial" w:hAnsi="Arial" w:cs="Arial"/>
                <w:b/>
                <w:bCs/>
                <w:spacing w:val="-1"/>
                <w:sz w:val="16"/>
                <w:szCs w:val="16"/>
                <w:lang w:val="fr-FR"/>
              </w:rPr>
              <w:t>ACCES</w:t>
            </w:r>
            <w:r w:rsidRPr="00EE1916">
              <w:rPr>
                <w:rFonts w:ascii="Arial" w:eastAsia="Arial" w:hAnsi="Arial" w:cs="Arial"/>
                <w:b/>
                <w:bCs/>
                <w:spacing w:val="3"/>
                <w:sz w:val="16"/>
                <w:szCs w:val="16"/>
                <w:lang w:val="fr-FR"/>
              </w:rPr>
              <w:t xml:space="preserve"> </w:t>
            </w:r>
            <w:r w:rsidRPr="00EE1916">
              <w:rPr>
                <w:rFonts w:ascii="Arial" w:eastAsia="Arial" w:hAnsi="Arial" w:cs="Arial"/>
                <w:b/>
                <w:bCs/>
                <w:spacing w:val="-5"/>
                <w:sz w:val="16"/>
                <w:szCs w:val="16"/>
                <w:lang w:val="fr-FR"/>
              </w:rPr>
              <w:t>AU</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TRAITEMENT</w:t>
            </w:r>
          </w:p>
        </w:tc>
        <w:tc>
          <w:tcPr>
            <w:tcW w:w="2612" w:type="dxa"/>
            <w:tcBorders>
              <w:top w:val="single" w:sz="5" w:space="0" w:color="000000"/>
              <w:left w:val="single" w:sz="5" w:space="0" w:color="000000"/>
              <w:bottom w:val="single" w:sz="5" w:space="0" w:color="000000"/>
              <w:right w:val="single" w:sz="5" w:space="0" w:color="000000"/>
            </w:tcBorders>
          </w:tcPr>
          <w:p w14:paraId="4F0C5B7D" w14:textId="77777777" w:rsidR="0087650F" w:rsidRDefault="0087650F" w:rsidP="0087650F">
            <w:pPr>
              <w:pStyle w:val="TableParagraph"/>
              <w:spacing w:before="159"/>
              <w:ind w:left="1"/>
              <w:jc w:val="center"/>
              <w:rPr>
                <w:rFonts w:ascii="Arial" w:eastAsia="Arial" w:hAnsi="Arial" w:cs="Arial"/>
                <w:sz w:val="18"/>
                <w:szCs w:val="18"/>
              </w:rPr>
            </w:pPr>
            <w:r>
              <w:rPr>
                <w:rFonts w:ascii="Arial"/>
                <w:b/>
                <w:sz w:val="18"/>
              </w:rPr>
              <w:t xml:space="preserve">Page </w:t>
            </w:r>
            <w:r>
              <w:rPr>
                <w:rFonts w:ascii="Arial"/>
                <w:b/>
                <w:spacing w:val="-1"/>
                <w:sz w:val="18"/>
              </w:rPr>
              <w:t>1/</w:t>
            </w:r>
            <w:r w:rsidR="00D42FD1">
              <w:rPr>
                <w:rFonts w:ascii="Arial"/>
                <w:b/>
                <w:spacing w:val="-1"/>
                <w:sz w:val="18"/>
              </w:rPr>
              <w:t>3</w:t>
            </w:r>
          </w:p>
        </w:tc>
      </w:tr>
    </w:tbl>
    <w:p w14:paraId="3AC69A77" w14:textId="77777777" w:rsidR="0087650F" w:rsidRDefault="0087650F" w:rsidP="0087650F">
      <w:pPr>
        <w:spacing w:before="10"/>
        <w:rPr>
          <w:rFonts w:eastAsia="Arial"/>
          <w:sz w:val="19"/>
          <w:szCs w:val="19"/>
        </w:rPr>
      </w:pPr>
    </w:p>
    <w:p w14:paraId="70209F0B" w14:textId="77777777" w:rsidR="00A678FE" w:rsidRPr="00A678FE" w:rsidRDefault="0087650F" w:rsidP="00A678FE">
      <w:pPr>
        <w:spacing w:line="200" w:lineRule="atLeast"/>
        <w:ind w:left="157"/>
        <w:rPr>
          <w:rFonts w:eastAsia="Arial"/>
        </w:rPr>
      </w:pPr>
      <w:r>
        <w:rPr>
          <w:rFonts w:eastAsia="Arial"/>
          <w:noProof/>
          <w:lang w:eastAsia="fr-FR"/>
        </w:rPr>
        <mc:AlternateContent>
          <mc:Choice Requires="wpg">
            <w:drawing>
              <wp:inline distT="0" distB="0" distL="0" distR="0" wp14:anchorId="3F46E0DD" wp14:editId="1D2D5E92">
                <wp:extent cx="6568440" cy="1091565"/>
                <wp:effectExtent l="0" t="0" r="3810" b="13335"/>
                <wp:docPr id="1146" name="Groupe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1091565"/>
                          <a:chOff x="6" y="6"/>
                          <a:chExt cx="10344" cy="1719"/>
                        </a:xfrm>
                      </wpg:grpSpPr>
                      <wpg:grpSp>
                        <wpg:cNvPr id="1147" name="Group 910"/>
                        <wpg:cNvGrpSpPr>
                          <a:grpSpLocks/>
                        </wpg:cNvGrpSpPr>
                        <wpg:grpSpPr bwMode="auto">
                          <a:xfrm>
                            <a:off x="15" y="11"/>
                            <a:ext cx="10164" cy="250"/>
                            <a:chOff x="15" y="11"/>
                            <a:chExt cx="10164" cy="250"/>
                          </a:xfrm>
                        </wpg:grpSpPr>
                        <wps:wsp>
                          <wps:cNvPr id="1148" name="Freeform 911"/>
                          <wps:cNvSpPr>
                            <a:spLocks/>
                          </wps:cNvSpPr>
                          <wps:spPr bwMode="auto">
                            <a:xfrm>
                              <a:off x="15" y="11"/>
                              <a:ext cx="10164" cy="250"/>
                            </a:xfrm>
                            <a:custGeom>
                              <a:avLst/>
                              <a:gdLst>
                                <a:gd name="T0" fmla="+- 0 15 15"/>
                                <a:gd name="T1" fmla="*/ T0 w 10164"/>
                                <a:gd name="T2" fmla="+- 0 260 11"/>
                                <a:gd name="T3" fmla="*/ 260 h 250"/>
                                <a:gd name="T4" fmla="+- 0 10179 15"/>
                                <a:gd name="T5" fmla="*/ T4 w 10164"/>
                                <a:gd name="T6" fmla="+- 0 260 11"/>
                                <a:gd name="T7" fmla="*/ 260 h 250"/>
                                <a:gd name="T8" fmla="+- 0 10179 15"/>
                                <a:gd name="T9" fmla="*/ T8 w 10164"/>
                                <a:gd name="T10" fmla="+- 0 11 11"/>
                                <a:gd name="T11" fmla="*/ 11 h 250"/>
                                <a:gd name="T12" fmla="+- 0 15 15"/>
                                <a:gd name="T13" fmla="*/ T12 w 10164"/>
                                <a:gd name="T14" fmla="+- 0 11 11"/>
                                <a:gd name="T15" fmla="*/ 11 h 250"/>
                                <a:gd name="T16" fmla="+- 0 15 15"/>
                                <a:gd name="T17" fmla="*/ T16 w 10164"/>
                                <a:gd name="T18" fmla="+- 0 260 11"/>
                                <a:gd name="T19" fmla="*/ 260 h 250"/>
                              </a:gdLst>
                              <a:ahLst/>
                              <a:cxnLst>
                                <a:cxn ang="0">
                                  <a:pos x="T1" y="T3"/>
                                </a:cxn>
                                <a:cxn ang="0">
                                  <a:pos x="T5" y="T7"/>
                                </a:cxn>
                                <a:cxn ang="0">
                                  <a:pos x="T9" y="T11"/>
                                </a:cxn>
                                <a:cxn ang="0">
                                  <a:pos x="T13" y="T15"/>
                                </a:cxn>
                                <a:cxn ang="0">
                                  <a:pos x="T17" y="T19"/>
                                </a:cxn>
                              </a:cxnLst>
                              <a:rect l="0" t="0" r="r" b="b"/>
                              <a:pathLst>
                                <a:path w="10164" h="250">
                                  <a:moveTo>
                                    <a:pt x="0" y="249"/>
                                  </a:moveTo>
                                  <a:lnTo>
                                    <a:pt x="10164" y="249"/>
                                  </a:lnTo>
                                  <a:lnTo>
                                    <a:pt x="10164" y="0"/>
                                  </a:lnTo>
                                  <a:lnTo>
                                    <a:pt x="0" y="0"/>
                                  </a:lnTo>
                                  <a:lnTo>
                                    <a:pt x="0" y="24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912"/>
                        <wpg:cNvGrpSpPr>
                          <a:grpSpLocks/>
                        </wpg:cNvGrpSpPr>
                        <wpg:grpSpPr bwMode="auto">
                          <a:xfrm>
                            <a:off x="6" y="6"/>
                            <a:ext cx="10183" cy="2"/>
                            <a:chOff x="6" y="6"/>
                            <a:chExt cx="10183" cy="2"/>
                          </a:xfrm>
                        </wpg:grpSpPr>
                        <wps:wsp>
                          <wps:cNvPr id="1150" name="Freeform 913"/>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914"/>
                        <wpg:cNvGrpSpPr>
                          <a:grpSpLocks/>
                        </wpg:cNvGrpSpPr>
                        <wpg:grpSpPr bwMode="auto">
                          <a:xfrm>
                            <a:off x="11" y="11"/>
                            <a:ext cx="2" cy="1472"/>
                            <a:chOff x="11" y="11"/>
                            <a:chExt cx="2" cy="1472"/>
                          </a:xfrm>
                        </wpg:grpSpPr>
                        <wps:wsp>
                          <wps:cNvPr id="1152" name="Freeform 915"/>
                          <wps:cNvSpPr>
                            <a:spLocks/>
                          </wps:cNvSpPr>
                          <wps:spPr bwMode="auto">
                            <a:xfrm>
                              <a:off x="11" y="11"/>
                              <a:ext cx="2" cy="1472"/>
                            </a:xfrm>
                            <a:custGeom>
                              <a:avLst/>
                              <a:gdLst>
                                <a:gd name="T0" fmla="+- 0 11 11"/>
                                <a:gd name="T1" fmla="*/ 11 h 1472"/>
                                <a:gd name="T2" fmla="+- 0 1482 11"/>
                                <a:gd name="T3" fmla="*/ 1482 h 1472"/>
                              </a:gdLst>
                              <a:ahLst/>
                              <a:cxnLst>
                                <a:cxn ang="0">
                                  <a:pos x="0" y="T1"/>
                                </a:cxn>
                                <a:cxn ang="0">
                                  <a:pos x="0" y="T3"/>
                                </a:cxn>
                              </a:cxnLst>
                              <a:rect l="0" t="0" r="r" b="b"/>
                              <a:pathLst>
                                <a:path h="1472">
                                  <a:moveTo>
                                    <a:pt x="0" y="0"/>
                                  </a:moveTo>
                                  <a:lnTo>
                                    <a:pt x="0" y="1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916"/>
                        <wpg:cNvGrpSpPr>
                          <a:grpSpLocks/>
                        </wpg:cNvGrpSpPr>
                        <wpg:grpSpPr bwMode="auto">
                          <a:xfrm>
                            <a:off x="10184" y="11"/>
                            <a:ext cx="2" cy="1472"/>
                            <a:chOff x="10184" y="11"/>
                            <a:chExt cx="2" cy="1472"/>
                          </a:xfrm>
                        </wpg:grpSpPr>
                        <wps:wsp>
                          <wps:cNvPr id="1154" name="Freeform 917"/>
                          <wps:cNvSpPr>
                            <a:spLocks/>
                          </wps:cNvSpPr>
                          <wps:spPr bwMode="auto">
                            <a:xfrm>
                              <a:off x="10184" y="11"/>
                              <a:ext cx="2" cy="1472"/>
                            </a:xfrm>
                            <a:custGeom>
                              <a:avLst/>
                              <a:gdLst>
                                <a:gd name="T0" fmla="+- 0 11 11"/>
                                <a:gd name="T1" fmla="*/ 11 h 1472"/>
                                <a:gd name="T2" fmla="+- 0 1482 11"/>
                                <a:gd name="T3" fmla="*/ 1482 h 1472"/>
                              </a:gdLst>
                              <a:ahLst/>
                              <a:cxnLst>
                                <a:cxn ang="0">
                                  <a:pos x="0" y="T1"/>
                                </a:cxn>
                                <a:cxn ang="0">
                                  <a:pos x="0" y="T3"/>
                                </a:cxn>
                              </a:cxnLst>
                              <a:rect l="0" t="0" r="r" b="b"/>
                              <a:pathLst>
                                <a:path h="1472">
                                  <a:moveTo>
                                    <a:pt x="0" y="0"/>
                                  </a:moveTo>
                                  <a:lnTo>
                                    <a:pt x="0" y="147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918"/>
                        <wpg:cNvGrpSpPr>
                          <a:grpSpLocks/>
                        </wpg:cNvGrpSpPr>
                        <wpg:grpSpPr bwMode="auto">
                          <a:xfrm>
                            <a:off x="6" y="265"/>
                            <a:ext cx="10183" cy="2"/>
                            <a:chOff x="6" y="265"/>
                            <a:chExt cx="10183" cy="2"/>
                          </a:xfrm>
                        </wpg:grpSpPr>
                        <wps:wsp>
                          <wps:cNvPr id="1156" name="Freeform 919"/>
                          <wps:cNvSpPr>
                            <a:spLocks/>
                          </wps:cNvSpPr>
                          <wps:spPr bwMode="auto">
                            <a:xfrm>
                              <a:off x="6" y="265"/>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20"/>
                        <wpg:cNvGrpSpPr>
                          <a:grpSpLocks/>
                        </wpg:cNvGrpSpPr>
                        <wpg:grpSpPr bwMode="auto">
                          <a:xfrm>
                            <a:off x="6" y="6"/>
                            <a:ext cx="10344" cy="1719"/>
                            <a:chOff x="6" y="6"/>
                            <a:chExt cx="10344" cy="1719"/>
                          </a:xfrm>
                        </wpg:grpSpPr>
                        <wps:wsp>
                          <wps:cNvPr id="1158" name="Freeform 921"/>
                          <wps:cNvSpPr>
                            <a:spLocks/>
                          </wps:cNvSpPr>
                          <wps:spPr bwMode="auto">
                            <a:xfrm>
                              <a:off x="6" y="14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Text Box 922"/>
                          <wps:cNvSpPr txBox="1">
                            <a:spLocks noChangeArrowheads="1"/>
                          </wps:cNvSpPr>
                          <wps:spPr bwMode="auto">
                            <a:xfrm>
                              <a:off x="11" y="6"/>
                              <a:ext cx="101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13BB" w14:textId="77777777" w:rsidR="00C678C5" w:rsidRDefault="00C678C5" w:rsidP="0087650F">
                                <w:pPr>
                                  <w:spacing w:before="21"/>
                                  <w:ind w:left="112"/>
                                  <w:rPr>
                                    <w:rFonts w:eastAsia="Arial"/>
                                  </w:rPr>
                                </w:pPr>
                                <w:r>
                                  <w:rPr>
                                    <w:b/>
                                    <w:spacing w:val="-1"/>
                                  </w:rPr>
                                  <w:t>Patient</w:t>
                                </w:r>
                              </w:p>
                            </w:txbxContent>
                          </wps:txbx>
                          <wps:bodyPr rot="0" vert="horz" wrap="square" lIns="0" tIns="0" rIns="0" bIns="0" anchor="t" anchorCtr="0" upright="1">
                            <a:noAutofit/>
                          </wps:bodyPr>
                        </wps:wsp>
                        <wps:wsp>
                          <wps:cNvPr id="1160" name="Text Box 923"/>
                          <wps:cNvSpPr txBox="1">
                            <a:spLocks noChangeArrowheads="1"/>
                          </wps:cNvSpPr>
                          <wps:spPr bwMode="auto">
                            <a:xfrm>
                              <a:off x="11" y="265"/>
                              <a:ext cx="10339"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9D51" w14:textId="77777777" w:rsidR="00C678C5" w:rsidRDefault="00C678C5" w:rsidP="0087650F">
                                <w:pPr>
                                  <w:spacing w:before="10"/>
                                  <w:rPr>
                                    <w:rFonts w:eastAsia="Arial"/>
                                    <w:sz w:val="21"/>
                                    <w:szCs w:val="21"/>
                                  </w:rPr>
                                </w:pPr>
                              </w:p>
                              <w:p w14:paraId="57AB2150" w14:textId="77777777" w:rsidR="00C678C5" w:rsidRDefault="00C678C5" w:rsidP="0087650F">
                                <w:pPr>
                                  <w:tabs>
                                    <w:tab w:val="left" w:pos="3974"/>
                                    <w:tab w:val="left" w:pos="4470"/>
                                    <w:tab w:val="left" w:pos="4970"/>
                                    <w:tab w:val="left" w:pos="8284"/>
                                    <w:tab w:val="left" w:pos="8780"/>
                                  </w:tabs>
                                  <w:ind w:left="112"/>
                                  <w:rPr>
                                    <w:rFonts w:eastAsia="Arial"/>
                                  </w:rPr>
                                </w:pPr>
                                <w:r>
                                  <w:t>Nom</w:t>
                                </w:r>
                                <w:r>
                                  <w:rPr>
                                    <w:spacing w:val="-2"/>
                                  </w:rPr>
                                  <w:t xml:space="preserve"> </w:t>
                                </w:r>
                                <w:r>
                                  <w:t>du</w:t>
                                </w:r>
                                <w:r>
                                  <w:rPr>
                                    <w:spacing w:val="-5"/>
                                  </w:rPr>
                                  <w:t xml:space="preserve"> </w:t>
                                </w:r>
                                <w:r>
                                  <w:rPr>
                                    <w:spacing w:val="-1"/>
                                  </w:rPr>
                                  <w:t>patient</w:t>
                                </w:r>
                                <w:r>
                                  <w:rPr>
                                    <w:spacing w:val="-5"/>
                                  </w:rPr>
                                  <w:t xml:space="preserve"> </w:t>
                                </w:r>
                                <w:r>
                                  <w:t>(3</w:t>
                                </w:r>
                                <w:r>
                                  <w:rPr>
                                    <w:spacing w:val="-3"/>
                                  </w:rPr>
                                  <w:t xml:space="preserve"> </w:t>
                                </w:r>
                                <w:r>
                                  <w:t>premières</w:t>
                                </w:r>
                                <w:r>
                                  <w:rPr>
                                    <w:spacing w:val="-4"/>
                                  </w:rPr>
                                  <w:t xml:space="preserve"> </w:t>
                                </w:r>
                                <w:r>
                                  <w:rPr>
                                    <w:spacing w:val="-1"/>
                                  </w:rPr>
                                  <w:t>lettres)</w:t>
                                </w:r>
                                <w:r>
                                  <w:rPr>
                                    <w:spacing w:val="-4"/>
                                  </w:rPr>
                                  <w:t xml:space="preserve"> </w:t>
                                </w:r>
                                <w:r>
                                  <w:t>:</w:t>
                                </w:r>
                                <w:r>
                                  <w:rPr>
                                    <w:spacing w:val="-4"/>
                                  </w:rPr>
                                  <w:t xml:space="preserve"> </w:t>
                                </w:r>
                                <w:r>
                                  <w:rPr>
                                    <w:spacing w:val="-2"/>
                                  </w:rPr>
                                  <w:t>|</w:t>
                                </w:r>
                                <w:r>
                                  <w:rPr>
                                    <w:spacing w:val="-2"/>
                                    <w:u w:val="single" w:color="000000"/>
                                  </w:rPr>
                                  <w:tab/>
                                </w:r>
                                <w:r>
                                  <w:rPr>
                                    <w:spacing w:val="-2"/>
                                    <w:w w:val="95"/>
                                  </w:rPr>
                                  <w:t>|</w:t>
                                </w:r>
                                <w:r>
                                  <w:rPr>
                                    <w:spacing w:val="-2"/>
                                    <w:w w:val="95"/>
                                    <w:u w:val="single" w:color="000000"/>
                                  </w:rPr>
                                  <w:tab/>
                                </w:r>
                                <w:r>
                                  <w:rPr>
                                    <w:w w:val="95"/>
                                  </w:rPr>
                                  <w:t>|_</w:t>
                                </w:r>
                                <w:r>
                                  <w:rPr>
                                    <w:w w:val="95"/>
                                    <w:u w:val="single" w:color="000000"/>
                                  </w:rPr>
                                  <w:tab/>
                                </w:r>
                                <w:r>
                                  <w:t>|</w:t>
                                </w:r>
                                <w:r>
                                  <w:rPr>
                                    <w:spacing w:val="-6"/>
                                  </w:rPr>
                                  <w:t xml:space="preserve"> </w:t>
                                </w:r>
                                <w:r>
                                  <w:rPr>
                                    <w:spacing w:val="-1"/>
                                  </w:rPr>
                                  <w:t xml:space="preserve">Prénom </w:t>
                                </w:r>
                                <w:r>
                                  <w:t>(2</w:t>
                                </w:r>
                                <w:r>
                                  <w:rPr>
                                    <w:spacing w:val="-5"/>
                                  </w:rPr>
                                  <w:t xml:space="preserve"> </w:t>
                                </w:r>
                                <w:r>
                                  <w:t>premières</w:t>
                                </w:r>
                                <w:r>
                                  <w:rPr>
                                    <w:spacing w:val="-4"/>
                                  </w:rPr>
                                  <w:t xml:space="preserve"> </w:t>
                                </w:r>
                                <w:r>
                                  <w:t>lettres)</w:t>
                                </w:r>
                                <w:r>
                                  <w:rPr>
                                    <w:spacing w:val="-4"/>
                                  </w:rPr>
                                  <w:t xml:space="preserve"> </w:t>
                                </w:r>
                                <w:r>
                                  <w:t>:</w:t>
                                </w:r>
                                <w:r>
                                  <w:rPr>
                                    <w:spacing w:val="-3"/>
                                  </w:rPr>
                                  <w:t xml:space="preserve"> </w:t>
                                </w:r>
                                <w:r>
                                  <w:rPr>
                                    <w:spacing w:val="-5"/>
                                  </w:rPr>
                                  <w:t>|</w:t>
                                </w:r>
                                <w:r>
                                  <w:rPr>
                                    <w:spacing w:val="-5"/>
                                    <w:u w:val="single" w:color="000000"/>
                                  </w:rPr>
                                  <w:tab/>
                                </w:r>
                                <w:r>
                                  <w:rPr>
                                    <w:spacing w:val="-2"/>
                                    <w:w w:val="95"/>
                                  </w:rPr>
                                  <w:t>|</w:t>
                                </w:r>
                                <w:r>
                                  <w:rPr>
                                    <w:spacing w:val="-2"/>
                                    <w:w w:val="95"/>
                                    <w:u w:val="single" w:color="000000"/>
                                  </w:rPr>
                                  <w:tab/>
                                </w:r>
                                <w:r>
                                  <w:t>|</w:t>
                                </w:r>
                              </w:p>
                              <w:p w14:paraId="5B29E1B0" w14:textId="77777777" w:rsidR="00C678C5" w:rsidRDefault="00C678C5" w:rsidP="0087650F">
                                <w:pPr>
                                  <w:spacing w:before="1"/>
                                  <w:rPr>
                                    <w:rFonts w:eastAsia="Arial"/>
                                    <w:sz w:val="21"/>
                                    <w:szCs w:val="21"/>
                                  </w:rPr>
                                </w:pPr>
                              </w:p>
                              <w:p w14:paraId="70C3FECB" w14:textId="77777777" w:rsidR="00C678C5" w:rsidRDefault="00C678C5" w:rsidP="0087650F">
                                <w:pPr>
                                  <w:spacing w:line="250" w:lineRule="auto"/>
                                  <w:ind w:left="112" w:right="1234"/>
                                  <w:rPr>
                                    <w:rFonts w:eastAsia="Arial"/>
                                  </w:rPr>
                                </w:pPr>
                                <w:r>
                                  <w:rPr>
                                    <w:rFonts w:eastAsia="Arial"/>
                                  </w:rPr>
                                  <w:t>Date</w:t>
                                </w:r>
                                <w:r>
                                  <w:rPr>
                                    <w:rFonts w:eastAsia="Arial"/>
                                    <w:spacing w:val="-1"/>
                                  </w:rPr>
                                  <w:t xml:space="preserve"> </w:t>
                                </w:r>
                                <w:r>
                                  <w:rPr>
                                    <w:rFonts w:eastAsia="Arial"/>
                                  </w:rPr>
                                  <w:t>de</w:t>
                                </w:r>
                                <w:r>
                                  <w:rPr>
                                    <w:rFonts w:eastAsia="Arial"/>
                                    <w:spacing w:val="-2"/>
                                  </w:rPr>
                                  <w:t xml:space="preserve"> </w:t>
                                </w:r>
                                <w:r>
                                  <w:rPr>
                                    <w:rFonts w:eastAsia="Arial"/>
                                  </w:rPr>
                                  <w:t xml:space="preserve">naissance : </w:t>
                                </w:r>
                                <w:r>
                                  <w:rPr>
                                    <w:position w:val="1"/>
                                  </w:rPr>
                                  <w:t>……..</w:t>
                                </w:r>
                                <w:r>
                                  <w:rPr>
                                    <w:spacing w:val="-20"/>
                                    <w:position w:val="1"/>
                                  </w:rPr>
                                  <w:t xml:space="preserve"> </w:t>
                                </w:r>
                                <w:r>
                                  <w:rPr>
                                    <w:position w:val="1"/>
                                  </w:rPr>
                                  <w:t xml:space="preserve">/………… (MM/AAAA)        </w:t>
                                </w:r>
                                <w:r>
                                  <w:rPr>
                                    <w:rFonts w:eastAsia="Arial"/>
                                    <w:spacing w:val="-1"/>
                                  </w:rPr>
                                  <w:t>Sexe</w:t>
                                </w:r>
                                <w:r>
                                  <w:rPr>
                                    <w:rFonts w:eastAsia="Arial"/>
                                    <w:spacing w:val="-6"/>
                                  </w:rPr>
                                  <w:t xml:space="preserve"> </w:t>
                                </w:r>
                                <w:r>
                                  <w:rPr>
                                    <w:rFonts w:eastAsia="Arial"/>
                                  </w:rPr>
                                  <w:t>:</w:t>
                                </w:r>
                                <w:r>
                                  <w:rPr>
                                    <w:rFonts w:eastAsia="Arial"/>
                                    <w:spacing w:val="-4"/>
                                  </w:rPr>
                                  <w:t xml:space="preserve"> </w:t>
                                </w:r>
                                <w:sdt>
                                  <w:sdtPr>
                                    <w:rPr>
                                      <w:rFonts w:eastAsia="Arial"/>
                                      <w:spacing w:val="-4"/>
                                    </w:rPr>
                                    <w:id w:val="-697161024"/>
                                    <w14:checkbox>
                                      <w14:checked w14:val="0"/>
                                      <w14:checkedState w14:val="2612" w14:font="MS Gothic"/>
                                      <w14:uncheckedState w14:val="2610" w14:font="MS Gothic"/>
                                    </w14:checkbox>
                                  </w:sdtPr>
                                  <w:sdtEndPr/>
                                  <w:sdtContent>
                                    <w:r>
                                      <w:rPr>
                                        <w:rFonts w:ascii="MS Gothic" w:eastAsia="MS Gothic" w:hAnsi="MS Gothic" w:hint="eastAsia"/>
                                        <w:spacing w:val="-4"/>
                                      </w:rPr>
                                      <w:t>☐</w:t>
                                    </w:r>
                                  </w:sdtContent>
                                </w:sdt>
                                <w:r>
                                  <w:rPr>
                                    <w:rFonts w:ascii="Wingdings" w:eastAsia="Wingdings" w:hAnsi="Wingdings" w:cs="Wingdings"/>
                                    <w:spacing w:val="-149"/>
                                  </w:rPr>
                                  <w:t></w:t>
                                </w:r>
                                <w:r>
                                  <w:rPr>
                                    <w:rFonts w:eastAsia="Arial"/>
                                    <w:spacing w:val="1"/>
                                  </w:rPr>
                                  <w:t>Homme</w:t>
                                </w:r>
                                <w:r>
                                  <w:rPr>
                                    <w:rFonts w:eastAsia="Arial"/>
                                    <w:spacing w:val="-5"/>
                                  </w:rPr>
                                  <w:t xml:space="preserve"> </w:t>
                                </w:r>
                                <w:sdt>
                                  <w:sdtPr>
                                    <w:rPr>
                                      <w:rFonts w:eastAsia="Arial"/>
                                      <w:spacing w:val="-5"/>
                                    </w:rPr>
                                    <w:id w:val="-106053573"/>
                                    <w14:checkbox>
                                      <w14:checked w14:val="0"/>
                                      <w14:checkedState w14:val="2612" w14:font="MS Gothic"/>
                                      <w14:uncheckedState w14:val="2610" w14:font="MS Gothic"/>
                                    </w14:checkbox>
                                  </w:sdtPr>
                                  <w:sdtEndPr/>
                                  <w:sdtContent>
                                    <w:r>
                                      <w:rPr>
                                        <w:rFonts w:ascii="MS Gothic" w:eastAsia="MS Gothic" w:hAnsi="MS Gothic" w:hint="eastAsia"/>
                                        <w:spacing w:val="-5"/>
                                      </w:rPr>
                                      <w:t>☐</w:t>
                                    </w:r>
                                  </w:sdtContent>
                                </w:sdt>
                                <w:r>
                                  <w:rPr>
                                    <w:rFonts w:ascii="Wingdings" w:eastAsia="Wingdings" w:hAnsi="Wingdings" w:cs="Wingdings"/>
                                    <w:spacing w:val="-150"/>
                                  </w:rPr>
                                  <w:t></w:t>
                                </w:r>
                                <w:r>
                                  <w:rPr>
                                    <w:rFonts w:eastAsia="Arial"/>
                                  </w:rPr>
                                  <w:t>Femme</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3F46E0DD" id="Groupe 1146" o:spid="_x0000_s1026" style="width:517.2pt;height:85.95pt;mso-position-horizontal-relative:char;mso-position-vertical-relative:line" coordorigin="6,6" coordsize="1034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TnAcAAL0yAAAOAAAAZHJzL2Uyb0RvYy54bWzsW22Pm0YQ/l6p/2HFx1aOWQ6wseJEyfkc&#10;VUrbSHF/AIexQcVAgTs7jfrf++wsy5vxvTi+S9L6EtnAzg4zs7vzzOysX77ebSJ262d5mMRTjb/Q&#10;NebHXrIM4/VU+2MxH4w1lhduvHSjJPan2ic/116/+vGHl9t04htJkERLP2NgEueTbTrVgqJIJ8Nh&#10;7gX+xs1fJKkfo3GVZBu3wG22Hi4zdwvum2ho6Lo93CbZMs0Sz89zPJ3JRu0V8V+tfK/4fbXK/YJF&#10;Uw2yFfSZ0ee1+By+eulO1pmbBqFXiuEeIcXGDWO8tGI1cwuX3WThHqtN6GVJnqyKF16yGSarVej5&#10;pAO04XpHm3dZcpOSLuvJdp1WZoJpO3Y6mq332+2HjIVLjB03bY3F7gajRC/2GT2ChbbpegLCd1n6&#10;Mf2QSTVx+T7x/szRPOy2i/u1JGbX21+TJVi6N0VCFtqtso1gAd3ZjgbiUzUQ/q5gHh7alj02TYyX&#10;hzauO9yyLTlUXoDxFP0gK9ps9fSq7Mn1C9Ms+424I5qH7kS+k+Qs5ZJK0U2lX22IUcsQzOE0Ubpq&#10;itE+lRm4RfpwLhVShuA6t0t1DKucrZUJOn28oDZCt9dBG2DV5fXEyr9sYn0M3NSn+ZqL+VLbE05A&#10;Tqx55vtiMcOkpOk2JUo1rfLmnGq0CLIcU+/e2dQxyWEzVgZxJ95NXrzzE5qU7u37vJA+YYkrmurL&#10;UvYF5uNqE8E9/DxgOuMW/svRWlckXJH8NGQLnW2ZHMCSo2JkKCpiZNhgVo57zelC0YCToAhYNQFq&#10;IkyNpkQ6Hzk9QmFqSSohlHlIKCyoBq9+obAuKk4HhcJgNxjBAL1COYpKCDU+JBQWXosZ77EUbFdL&#10;xXm/pXjb5v2D17T5ghsHheqYvVeoptEPCtW2eb9QTZsvuH1QqLbZ+8cPDrE2VWsAsR7Wasa7gVoE&#10;3i4uVwGumCswXScnnia5cMILmB5eeHFR+llQiSVzgFi6uMXoQcSQVHCWCwPS3c2aY+iInFbk/eQw&#10;KpErgCDuslupcIbQoRs0ZBpD0HAtF33qFsJOQl9xybYCqcjvBlNNrFXRsklu/UVCNEWNdoap3lu3&#10;R3GTruQEGWtaRaG+U+JYUxI8QAfVrr4lHRYSuD2EZv+NXpTkvkRSoSpBaqW+sFrDg+ZJFC7nYRQJ&#10;pfNsfX0ZZezWRfg1c8S/cvBbZBHNmjgR3eRr5BO479LCwpFTOPXZ4YapvzWcwdwejwbm3LQGzkgf&#10;D3TuvHVs3XTM2fwfYXtuToJwufTj92Hsq9COmw9DuDLIlEEZBXdifB3LsGhYW9K3lNTpr09JxHLx&#10;koAg8N3lVXlduGEkr4dticnIUFt9kyEQwUggFDFLPrlOlp8Ailkiw1qE4bgIkuxvjW0R0k61/K8b&#10;N/M1Fv0SA9odTjFVQTemNTIwJ7Jmy3WzxY09sJpqhYaFLy4vCxk336RZuA7wJk62iJM3CO1WoYBN&#10;kk9KVd4guqCrMiC8O+zCmm/En4gRDGHIpwy7WlFkI1oYw5+I2JMEwAS/N+rkrR5YE/0h57OEW/A9&#10;++EWuehTh1sPMl9ljLajeESoZbMyzq8jnybmq0ALQ0Drq6bqgL7Ox84+qxbql6AvWUHy40FRudq7&#10;gUviVotWONQKd4+EIch/GH7U2+4AHzGb9+ACgt3r/isnLnBI+MzRhW0/oc/EW4SivUihO1fjq7E5&#10;MA37amDqs9ngzfzSHNhzPrJmF7PLyxlvI4XAny9HCgK+gyg4p799gGi4f4mesPb/y/1bWNNt928+&#10;tfsXqQOmucq+FADAbdDGgznq+v9Ohzrl7nTB4H1NAIA0e/k2RcanBoCOPQ4YsLLG0QiADEoNUu3d&#10;mxhAKRavBqwm6kCAOTZ6ODUhgAuSgClekP0IDJDRNtIjERSRPxdeAW69J4kqaVs5lOxzbCqCBITE&#10;Px4CpExgojSQyQTEOiNAd/d2P1c4IwDSkiMSAAvrsI0AFPc9ZQKA9HmM7ZzHgcBen28VB6DZHg7Q&#10;9svJcWDPJGcoKPfIzlAg3GGVDIzOyUC9JXZOBmQJrdrkqUpGFjaL21AwfupkQG5mGKrSqByYQAjg&#10;0uHdoKpHjQLdPoibvmY6AM32YIA2Yk8NAw80YWWOo/OB844QtvLr0wzZ/YWJ846Q9tk57wh9VwUB&#10;q3sOAxWLr1MQ2DtUAs91b01gr1Pl97onUZ6nLNBzCsN4klMYEgawkUK5Bu1j0rGeg7B4xoH90np7&#10;B/5kBeozDpxx4JspDIv48xnOn1lVYXkhovq3yY45Rllbrk6ZsWKHBlXVLk+isTi5DHDuxX+TZclW&#10;FO5RR5d7oq3YWdw87ICarDiU9cxGjjHCXg3lGLYqz8mMATuumTyfxsTFVBMVQcqhVQFVbMqWJCLT&#10;blXgWg9A+J+vlkmw+c6PimzCAoeio3Az1cbVeRJ3crJzI8Xuekdx1KOPkIikgw6J4EIeHcGFPDaC&#10;ixMeGXkmz4DFVqbGDc/QPSrxrJ6h2k2ofcPFBfyXLEienUPjQNmjd8/OzkEUIzGxqCiJ775DZcI5&#10;yB8EyFzr2/URdRZVHjHDbyRIs/L3HOJHGM17oppUvzp59S8AAAD//wMAUEsDBBQABgAIAAAAIQDL&#10;krvJ3QAAAAYBAAAPAAAAZHJzL2Rvd25yZXYueG1sTI9Ba8JAEIXvBf/DMkJvdZOqrU2zEZG2JylU&#10;C8XbmB2TYHY2ZNck/vuuXtrL8IY3vPdNuhxMLTpqXWVZQTyJQBDnVldcKPjevT8sQDiPrLG2TAou&#10;5GCZje5STLTt+Yu6rS9ECGGXoILS+yaR0uUlGXQT2xAH72hbgz6sbSF1i30IN7V8jKInabDi0FBi&#10;Q+uS8tP2bBR89NivpvFbtzkd15f9bv75s4lJqfvxsHoF4Wnwf8dwxQ/okAWmgz2zdqJWEB7xt3n1&#10;oulsBuIQ1HP8AjJL5X/87BcAAP//AwBQSwECLQAUAAYACAAAACEAtoM4kv4AAADhAQAAEwAAAAAA&#10;AAAAAAAAAAAAAAAAW0NvbnRlbnRfVHlwZXNdLnhtbFBLAQItABQABgAIAAAAIQA4/SH/1gAAAJQB&#10;AAALAAAAAAAAAAAAAAAAAC8BAABfcmVscy8ucmVsc1BLAQItABQABgAIAAAAIQBPDa+TnAcAAL0y&#10;AAAOAAAAAAAAAAAAAAAAAC4CAABkcnMvZTJvRG9jLnhtbFBLAQItABQABgAIAAAAIQDLkrvJ3QAA&#10;AAYBAAAPAAAAAAAAAAAAAAAAAPYJAABkcnMvZG93bnJldi54bWxQSwUGAAAAAAQABADzAAAAAAsA&#10;AAAA&#10;">
                <v:group id="Group 910" o:spid="_x0000_s1027" style="position:absolute;left:15;top:11;width:10164;height:250" coordorigin="15,11" coordsize="1016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911" o:spid="_x0000_s1028" style="position:absolute;left:15;top:11;width:10164;height:250;visibility:visible;mso-wrap-style:square;v-text-anchor:top" coordsize="1016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flxAAAAN0AAAAPAAAAZHJzL2Rvd25yZXYueG1sRI9BSwNB&#10;DIXvgv9hiODNzlaK1LXTIoLowYtrYT3GnXRm6U5m2Yzt+u/NQfCW8F7e+7LZzWkwJ5qkz+xguajA&#10;EHfZ9xwc7D+eb9ZgpCB7HDKTgx8S2G0vLzZY+3zmdzo1JRgNYanRQSxlrK2VLlJCWeSRWLVDnhIW&#10;Xadg/YRnDU+Dva2qO5uwZ22IONJTpO7YfCcHXMX+U+xL04ZWwtdbKyu8Xzt3fTU/PoApNJd/89/1&#10;q1f85Upx9RsdwW5/AQAA//8DAFBLAQItABQABgAIAAAAIQDb4fbL7gAAAIUBAAATAAAAAAAAAAAA&#10;AAAAAAAAAABbQ29udGVudF9UeXBlc10ueG1sUEsBAi0AFAAGAAgAAAAhAFr0LFu/AAAAFQEAAAsA&#10;AAAAAAAAAAAAAAAAHwEAAF9yZWxzLy5yZWxzUEsBAi0AFAAGAAgAAAAhAAUs9+XEAAAA3QAAAA8A&#10;AAAAAAAAAAAAAAAABwIAAGRycy9kb3ducmV2LnhtbFBLBQYAAAAAAwADALcAAAD4AgAAAAA=&#10;" path="m,249r10164,l10164,,,,,249xe" fillcolor="#d9d9d9" stroked="f">
                    <v:path arrowok="t" o:connecttype="custom" o:connectlocs="0,260;10164,260;10164,11;0,11;0,260" o:connectangles="0,0,0,0,0"/>
                  </v:shape>
                </v:group>
                <v:group id="Group 912" o:spid="_x0000_s1029"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913" o:spid="_x0000_s1030"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B/xgAAAN0AAAAPAAAAZHJzL2Rvd25yZXYueG1sRI9Ba8JA&#10;EIXvhf6HZQq9iG5SsJbUVYoi7UWKWu9jdkzSZmdjdo3x3zsHobcZ3pv3vpnOe1erjtpQeTaQjhJQ&#10;xLm3FRcGfnar4RuoEJEt1p7JwJUCzGePD1PMrL/whrptLJSEcMjQQBljk2kd8pIchpFviEU7+tZh&#10;lLUttG3xIuGu1i9J8qodViwNJTa0KCn/256dgUEx6ZLvg17z7/H02Z8P6dLz3pjnp/7jHVSkPv6b&#10;79dfVvDTsfDLNzKCnt0AAAD//wMAUEsBAi0AFAAGAAgAAAAhANvh9svuAAAAhQEAABMAAAAAAAAA&#10;AAAAAAAAAAAAAFtDb250ZW50X1R5cGVzXS54bWxQSwECLQAUAAYACAAAACEAWvQsW78AAAAVAQAA&#10;CwAAAAAAAAAAAAAAAAAfAQAAX3JlbHMvLnJlbHNQSwECLQAUAAYACAAAACEAvRwAf8YAAADdAAAA&#10;DwAAAAAAAAAAAAAAAAAHAgAAZHJzL2Rvd25yZXYueG1sUEsFBgAAAAADAAMAtwAAAPoCAAAAAA==&#10;" path="m,l10183,e" filled="f" strokeweight=".58pt">
                    <v:path arrowok="t" o:connecttype="custom" o:connectlocs="0,0;10183,0" o:connectangles="0,0"/>
                  </v:shape>
                </v:group>
                <v:group id="Group 914" o:spid="_x0000_s1031" style="position:absolute;left:11;top:11;width:2;height:1472" coordorigin="11,11"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915" o:spid="_x0000_s1032" style="position:absolute;left:11;top:11;width:2;height:1472;visibility:visible;mso-wrap-style:square;v-text-anchor:top"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wwAAAN0AAAAPAAAAZHJzL2Rvd25yZXYueG1sRE9Na8JA&#10;EL0L/Q/LFHrTTaQWia5ia1vs0bTgdciOSTQ7G7NTjf/eFQq9zeN9znzZu0adqQu1ZwPpKAFFXHhb&#10;c2ng5/tjOAUVBNli45kMXCnAcvEwmGNm/YW3dM6lVDGEQ4YGKpE20zoUFTkMI98SR27vO4cSYVdq&#10;2+ElhrtGj5PkRTusOTZU2NJbRcUx/3UGPk+vO3lPn7/2h/Q6PYleb/PV2pinx341AyXUy7/4z72x&#10;cX46GcP9m3iCXtwAAAD//wMAUEsBAi0AFAAGAAgAAAAhANvh9svuAAAAhQEAABMAAAAAAAAAAAAA&#10;AAAAAAAAAFtDb250ZW50X1R5cGVzXS54bWxQSwECLQAUAAYACAAAACEAWvQsW78AAAAVAQAACwAA&#10;AAAAAAAAAAAAAAAfAQAAX3JlbHMvLnJlbHNQSwECLQAUAAYACAAAACEAP3/4asMAAADdAAAADwAA&#10;AAAAAAAAAAAAAAAHAgAAZHJzL2Rvd25yZXYueG1sUEsFBgAAAAADAAMAtwAAAPcCAAAAAA==&#10;" path="m,l,1471e" filled="f" strokeweight=".58pt">
                    <v:path arrowok="t" o:connecttype="custom" o:connectlocs="0,11;0,1482" o:connectangles="0,0"/>
                  </v:shape>
                </v:group>
                <v:group id="Group 916" o:spid="_x0000_s1033" style="position:absolute;left:10184;top:11;width:2;height:1472" coordorigin="10184,11"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917" o:spid="_x0000_s1034" style="position:absolute;left:10184;top:11;width:2;height:1472;visibility:visible;mso-wrap-style:square;v-text-anchor:top"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4wLxAAAAN0AAAAPAAAAZHJzL2Rvd25yZXYueG1sRE9LS8NA&#10;EL4X/A/LCN7spiFWidmUIr7oqdZCr2N2zEazsyG7puu/dwtCb/PxPadaRduLiUbfOVawmGcgiBun&#10;O24V7N+fru9A+ICssXdMCn7Jw6q+mFVYanfkN5p2oRUphH2JCkwIQymlbwxZ9HM3ECfu040WQ4Jj&#10;K/WIxxRue5ln2VJa7Dg1GBzowVDzvfuxCvL1sihcbOOtedl86ccpP3xsn5W6uozrexCBYjiL/92v&#10;Os1f3BRw+iadIOs/AAAA//8DAFBLAQItABQABgAIAAAAIQDb4fbL7gAAAIUBAAATAAAAAAAAAAAA&#10;AAAAAAAAAABbQ29udGVudF9UeXBlc10ueG1sUEsBAi0AFAAGAAgAAAAhAFr0LFu/AAAAFQEAAAsA&#10;AAAAAAAAAAAAAAAAHwEAAF9yZWxzLy5yZWxzUEsBAi0AFAAGAAgAAAAhALRjjAvEAAAA3QAAAA8A&#10;AAAAAAAAAAAAAAAABwIAAGRycy9kb3ducmV2LnhtbFBLBQYAAAAAAwADALcAAAD4AgAAAAA=&#10;" path="m,l,1471e" filled="f" strokeweight=".20464mm">
                    <v:path arrowok="t" o:connecttype="custom" o:connectlocs="0,11;0,1482" o:connectangles="0,0"/>
                  </v:shape>
                </v:group>
                <v:group id="Group 918" o:spid="_x0000_s1035" style="position:absolute;left:6;top:265;width:10183;height:2" coordorigin="6,265"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19" o:spid="_x0000_s1036" style="position:absolute;left:6;top:265;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2QwwAAAN0AAAAPAAAAZHJzL2Rvd25yZXYueG1sRE9La8JA&#10;EL4X/A/LCL0U3UTwQXQVUaReSvF1H7NjEs3Oxuwa03/fLRS8zcf3nNmiNaVoqHaFZQVxPwJBnFpd&#10;cKbgeNj0JiCcR9ZYWiYFP+RgMe+8zTDR9sk7avY+EyGEXYIKcu+rREqX5mTQ9W1FHLiLrQ36AOtM&#10;6hqfIdyUchBFI2mw4NCQY0WrnNLb/mEUfGTjJvo+yy++Xu6f7eMcry2flHrvtsspCE+tf4n/3Vsd&#10;5sfDEfx9E06Q818AAAD//wMAUEsBAi0AFAAGAAgAAAAhANvh9svuAAAAhQEAABMAAAAAAAAAAAAA&#10;AAAAAAAAAFtDb250ZW50X1R5cGVzXS54bWxQSwECLQAUAAYACAAAACEAWvQsW78AAAAVAQAACwAA&#10;AAAAAAAAAAAAAAAfAQAAX3JlbHMvLnJlbHNQSwECLQAUAAYACAAAACEAXbk9kMMAAADdAAAADwAA&#10;AAAAAAAAAAAAAAAHAgAAZHJzL2Rvd25yZXYueG1sUEsFBgAAAAADAAMAtwAAAPcCAAAAAA==&#10;" path="m,l10183,e" filled="f" strokeweight=".58pt">
                    <v:path arrowok="t" o:connecttype="custom" o:connectlocs="0,0;10183,0" o:connectangles="0,0"/>
                  </v:shape>
                </v:group>
                <v:group id="Group 920" o:spid="_x0000_s1037" style="position:absolute;left:6;top:6;width:10344;height:1719" coordorigin="6,6" coordsize="1034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21" o:spid="_x0000_s1038" style="position:absolute;left:6;top:14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x5xgAAAN0AAAAPAAAAZHJzL2Rvd25yZXYueG1sRI9Ba8JA&#10;EIXvhf6HZQq9iG5SsJbUVYoi7UWKWu9jdkzSZmdjdo3x3zsHobcZ3pv3vpnOe1erjtpQeTaQjhJQ&#10;xLm3FRcGfnar4RuoEJEt1p7JwJUCzGePD1PMrL/whrptLJSEcMjQQBljk2kd8pIchpFviEU7+tZh&#10;lLUttG3xIuGu1i9J8qodViwNJTa0KCn/256dgUEx6ZLvg17z7/H02Z8P6dLz3pjnp/7jHVSkPv6b&#10;79dfVvDTseDKNzKCnt0AAAD//wMAUEsBAi0AFAAGAAgAAAAhANvh9svuAAAAhQEAABMAAAAAAAAA&#10;AAAAAAAAAAAAAFtDb250ZW50X1R5cGVzXS54bWxQSwECLQAUAAYACAAAACEAWvQsW78AAAAVAQAA&#10;CwAAAAAAAAAAAAAAAAAfAQAAX3JlbHMvLnJlbHNQSwECLQAUAAYACAAAACEAQ2oMecYAAADdAAAA&#10;DwAAAAAAAAAAAAAAAAAHAgAAZHJzL2Rvd25yZXYueG1sUEsFBgAAAAADAAMAtwAAAPoCAAAAAA==&#10;" path="m,l10183,e" filled="f" strokeweight=".58pt">
                    <v:path arrowok="t" o:connecttype="custom" o:connectlocs="0,0;10183,0" o:connectangles="0,0"/>
                  </v:shape>
                  <v:shapetype id="_x0000_t202" coordsize="21600,21600" o:spt="202" path="m,l,21600r21600,l21600,xe">
                    <v:stroke joinstyle="miter"/>
                    <v:path gradientshapeok="t" o:connecttype="rect"/>
                  </v:shapetype>
                  <v:shape id="Text Box 922" o:spid="_x0000_s1039" type="#_x0000_t202" style="position:absolute;left:11;top:6;width:1017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4EEE13BB" w14:textId="77777777" w:rsidR="00C678C5" w:rsidRDefault="00C678C5" w:rsidP="0087650F">
                          <w:pPr>
                            <w:spacing w:before="21"/>
                            <w:ind w:left="112"/>
                            <w:rPr>
                              <w:rFonts w:eastAsia="Arial"/>
                            </w:rPr>
                          </w:pPr>
                          <w:r>
                            <w:rPr>
                              <w:b/>
                              <w:spacing w:val="-1"/>
                            </w:rPr>
                            <w:t>Patient</w:t>
                          </w:r>
                        </w:p>
                      </w:txbxContent>
                    </v:textbox>
                  </v:shape>
                  <v:shape id="Text Box 923" o:spid="_x0000_s1040" type="#_x0000_t202" style="position:absolute;left:11;top:265;width:103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72879D51" w14:textId="77777777" w:rsidR="00C678C5" w:rsidRDefault="00C678C5" w:rsidP="0087650F">
                          <w:pPr>
                            <w:spacing w:before="10"/>
                            <w:rPr>
                              <w:rFonts w:eastAsia="Arial"/>
                              <w:sz w:val="21"/>
                              <w:szCs w:val="21"/>
                            </w:rPr>
                          </w:pPr>
                        </w:p>
                        <w:p w14:paraId="57AB2150" w14:textId="77777777" w:rsidR="00C678C5" w:rsidRDefault="00C678C5" w:rsidP="0087650F">
                          <w:pPr>
                            <w:tabs>
                              <w:tab w:val="left" w:pos="3974"/>
                              <w:tab w:val="left" w:pos="4470"/>
                              <w:tab w:val="left" w:pos="4970"/>
                              <w:tab w:val="left" w:pos="8284"/>
                              <w:tab w:val="left" w:pos="8780"/>
                            </w:tabs>
                            <w:ind w:left="112"/>
                            <w:rPr>
                              <w:rFonts w:eastAsia="Arial"/>
                            </w:rPr>
                          </w:pPr>
                          <w:r>
                            <w:t>Nom</w:t>
                          </w:r>
                          <w:r>
                            <w:rPr>
                              <w:spacing w:val="-2"/>
                            </w:rPr>
                            <w:t xml:space="preserve"> </w:t>
                          </w:r>
                          <w:r>
                            <w:t>du</w:t>
                          </w:r>
                          <w:r>
                            <w:rPr>
                              <w:spacing w:val="-5"/>
                            </w:rPr>
                            <w:t xml:space="preserve"> </w:t>
                          </w:r>
                          <w:r>
                            <w:rPr>
                              <w:spacing w:val="-1"/>
                            </w:rPr>
                            <w:t>patient</w:t>
                          </w:r>
                          <w:r>
                            <w:rPr>
                              <w:spacing w:val="-5"/>
                            </w:rPr>
                            <w:t xml:space="preserve"> </w:t>
                          </w:r>
                          <w:r>
                            <w:t>(3</w:t>
                          </w:r>
                          <w:r>
                            <w:rPr>
                              <w:spacing w:val="-3"/>
                            </w:rPr>
                            <w:t xml:space="preserve"> </w:t>
                          </w:r>
                          <w:r>
                            <w:t>premières</w:t>
                          </w:r>
                          <w:r>
                            <w:rPr>
                              <w:spacing w:val="-4"/>
                            </w:rPr>
                            <w:t xml:space="preserve"> </w:t>
                          </w:r>
                          <w:r>
                            <w:rPr>
                              <w:spacing w:val="-1"/>
                            </w:rPr>
                            <w:t>lettres)</w:t>
                          </w:r>
                          <w:r>
                            <w:rPr>
                              <w:spacing w:val="-4"/>
                            </w:rPr>
                            <w:t xml:space="preserve"> </w:t>
                          </w:r>
                          <w:r>
                            <w:t>:</w:t>
                          </w:r>
                          <w:r>
                            <w:rPr>
                              <w:spacing w:val="-4"/>
                            </w:rPr>
                            <w:t xml:space="preserve"> </w:t>
                          </w:r>
                          <w:r>
                            <w:rPr>
                              <w:spacing w:val="-2"/>
                            </w:rPr>
                            <w:t>|</w:t>
                          </w:r>
                          <w:r>
                            <w:rPr>
                              <w:spacing w:val="-2"/>
                              <w:u w:val="single" w:color="000000"/>
                            </w:rPr>
                            <w:tab/>
                          </w:r>
                          <w:r>
                            <w:rPr>
                              <w:spacing w:val="-2"/>
                              <w:w w:val="95"/>
                            </w:rPr>
                            <w:t>|</w:t>
                          </w:r>
                          <w:r>
                            <w:rPr>
                              <w:spacing w:val="-2"/>
                              <w:w w:val="95"/>
                              <w:u w:val="single" w:color="000000"/>
                            </w:rPr>
                            <w:tab/>
                          </w:r>
                          <w:r>
                            <w:rPr>
                              <w:w w:val="95"/>
                            </w:rPr>
                            <w:t>|_</w:t>
                          </w:r>
                          <w:r>
                            <w:rPr>
                              <w:w w:val="95"/>
                              <w:u w:val="single" w:color="000000"/>
                            </w:rPr>
                            <w:tab/>
                          </w:r>
                          <w:r>
                            <w:t>|</w:t>
                          </w:r>
                          <w:r>
                            <w:rPr>
                              <w:spacing w:val="-6"/>
                            </w:rPr>
                            <w:t xml:space="preserve"> </w:t>
                          </w:r>
                          <w:r>
                            <w:rPr>
                              <w:spacing w:val="-1"/>
                            </w:rPr>
                            <w:t xml:space="preserve">Prénom </w:t>
                          </w:r>
                          <w:r>
                            <w:t>(2</w:t>
                          </w:r>
                          <w:r>
                            <w:rPr>
                              <w:spacing w:val="-5"/>
                            </w:rPr>
                            <w:t xml:space="preserve"> </w:t>
                          </w:r>
                          <w:r>
                            <w:t>premières</w:t>
                          </w:r>
                          <w:r>
                            <w:rPr>
                              <w:spacing w:val="-4"/>
                            </w:rPr>
                            <w:t xml:space="preserve"> </w:t>
                          </w:r>
                          <w:r>
                            <w:t>lettres)</w:t>
                          </w:r>
                          <w:r>
                            <w:rPr>
                              <w:spacing w:val="-4"/>
                            </w:rPr>
                            <w:t xml:space="preserve"> </w:t>
                          </w:r>
                          <w:r>
                            <w:t>:</w:t>
                          </w:r>
                          <w:r>
                            <w:rPr>
                              <w:spacing w:val="-3"/>
                            </w:rPr>
                            <w:t xml:space="preserve"> </w:t>
                          </w:r>
                          <w:r>
                            <w:rPr>
                              <w:spacing w:val="-5"/>
                            </w:rPr>
                            <w:t>|</w:t>
                          </w:r>
                          <w:r>
                            <w:rPr>
                              <w:spacing w:val="-5"/>
                              <w:u w:val="single" w:color="000000"/>
                            </w:rPr>
                            <w:tab/>
                          </w:r>
                          <w:r>
                            <w:rPr>
                              <w:spacing w:val="-2"/>
                              <w:w w:val="95"/>
                            </w:rPr>
                            <w:t>|</w:t>
                          </w:r>
                          <w:r>
                            <w:rPr>
                              <w:spacing w:val="-2"/>
                              <w:w w:val="95"/>
                              <w:u w:val="single" w:color="000000"/>
                            </w:rPr>
                            <w:tab/>
                          </w:r>
                          <w:r>
                            <w:t>|</w:t>
                          </w:r>
                        </w:p>
                        <w:p w14:paraId="5B29E1B0" w14:textId="77777777" w:rsidR="00C678C5" w:rsidRDefault="00C678C5" w:rsidP="0087650F">
                          <w:pPr>
                            <w:spacing w:before="1"/>
                            <w:rPr>
                              <w:rFonts w:eastAsia="Arial"/>
                              <w:sz w:val="21"/>
                              <w:szCs w:val="21"/>
                            </w:rPr>
                          </w:pPr>
                        </w:p>
                        <w:p w14:paraId="70C3FECB" w14:textId="77777777" w:rsidR="00C678C5" w:rsidRDefault="00C678C5" w:rsidP="0087650F">
                          <w:pPr>
                            <w:spacing w:line="250" w:lineRule="auto"/>
                            <w:ind w:left="112" w:right="1234"/>
                            <w:rPr>
                              <w:rFonts w:eastAsia="Arial"/>
                            </w:rPr>
                          </w:pPr>
                          <w:r>
                            <w:rPr>
                              <w:rFonts w:eastAsia="Arial"/>
                            </w:rPr>
                            <w:t>Date</w:t>
                          </w:r>
                          <w:r>
                            <w:rPr>
                              <w:rFonts w:eastAsia="Arial"/>
                              <w:spacing w:val="-1"/>
                            </w:rPr>
                            <w:t xml:space="preserve"> </w:t>
                          </w:r>
                          <w:r>
                            <w:rPr>
                              <w:rFonts w:eastAsia="Arial"/>
                            </w:rPr>
                            <w:t>de</w:t>
                          </w:r>
                          <w:r>
                            <w:rPr>
                              <w:rFonts w:eastAsia="Arial"/>
                              <w:spacing w:val="-2"/>
                            </w:rPr>
                            <w:t xml:space="preserve"> </w:t>
                          </w:r>
                          <w:r>
                            <w:rPr>
                              <w:rFonts w:eastAsia="Arial"/>
                            </w:rPr>
                            <w:t xml:space="preserve">naissance : </w:t>
                          </w:r>
                          <w:proofErr w:type="gramStart"/>
                          <w:r>
                            <w:rPr>
                              <w:position w:val="1"/>
                            </w:rPr>
                            <w:t>…….</w:t>
                          </w:r>
                          <w:proofErr w:type="gramEnd"/>
                          <w:r>
                            <w:rPr>
                              <w:position w:val="1"/>
                            </w:rPr>
                            <w:t>.</w:t>
                          </w:r>
                          <w:r>
                            <w:rPr>
                              <w:spacing w:val="-20"/>
                              <w:position w:val="1"/>
                            </w:rPr>
                            <w:t xml:space="preserve"> </w:t>
                          </w:r>
                          <w:r>
                            <w:rPr>
                              <w:position w:val="1"/>
                            </w:rPr>
                            <w:t xml:space="preserve">/………… (MM/AAAA)        </w:t>
                          </w:r>
                          <w:r>
                            <w:rPr>
                              <w:rFonts w:eastAsia="Arial"/>
                              <w:spacing w:val="-1"/>
                            </w:rPr>
                            <w:t>Sexe</w:t>
                          </w:r>
                          <w:r>
                            <w:rPr>
                              <w:rFonts w:eastAsia="Arial"/>
                              <w:spacing w:val="-6"/>
                            </w:rPr>
                            <w:t xml:space="preserve"> </w:t>
                          </w:r>
                          <w:r>
                            <w:rPr>
                              <w:rFonts w:eastAsia="Arial"/>
                            </w:rPr>
                            <w:t>:</w:t>
                          </w:r>
                          <w:r>
                            <w:rPr>
                              <w:rFonts w:eastAsia="Arial"/>
                              <w:spacing w:val="-4"/>
                            </w:rPr>
                            <w:t xml:space="preserve"> </w:t>
                          </w:r>
                          <w:sdt>
                            <w:sdtPr>
                              <w:rPr>
                                <w:rFonts w:eastAsia="Arial"/>
                                <w:spacing w:val="-4"/>
                              </w:rPr>
                              <w:id w:val="-697161024"/>
                              <w14:checkbox>
                                <w14:checked w14:val="0"/>
                                <w14:checkedState w14:val="2612" w14:font="MS Gothic"/>
                                <w14:uncheckedState w14:val="2610" w14:font="MS Gothic"/>
                              </w14:checkbox>
                            </w:sdtPr>
                            <w:sdtContent>
                              <w:r>
                                <w:rPr>
                                  <w:rFonts w:ascii="MS Gothic" w:eastAsia="MS Gothic" w:hAnsi="MS Gothic" w:hint="eastAsia"/>
                                  <w:spacing w:val="-4"/>
                                </w:rPr>
                                <w:t>☐</w:t>
                              </w:r>
                            </w:sdtContent>
                          </w:sdt>
                          <w:r>
                            <w:rPr>
                              <w:rFonts w:ascii="Wingdings" w:eastAsia="Wingdings" w:hAnsi="Wingdings" w:cs="Wingdings"/>
                              <w:spacing w:val="-149"/>
                            </w:rPr>
                            <w:t></w:t>
                          </w:r>
                          <w:r>
                            <w:rPr>
                              <w:rFonts w:eastAsia="Arial"/>
                              <w:spacing w:val="1"/>
                            </w:rPr>
                            <w:t>Homme</w:t>
                          </w:r>
                          <w:r>
                            <w:rPr>
                              <w:rFonts w:eastAsia="Arial"/>
                              <w:spacing w:val="-5"/>
                            </w:rPr>
                            <w:t xml:space="preserve"> </w:t>
                          </w:r>
                          <w:sdt>
                            <w:sdtPr>
                              <w:rPr>
                                <w:rFonts w:eastAsia="Arial"/>
                                <w:spacing w:val="-5"/>
                              </w:rPr>
                              <w:id w:val="-106053573"/>
                              <w14:checkbox>
                                <w14:checked w14:val="0"/>
                                <w14:checkedState w14:val="2612" w14:font="MS Gothic"/>
                                <w14:uncheckedState w14:val="2610" w14:font="MS Gothic"/>
                              </w14:checkbox>
                            </w:sdtPr>
                            <w:sdtContent>
                              <w:r>
                                <w:rPr>
                                  <w:rFonts w:ascii="MS Gothic" w:eastAsia="MS Gothic" w:hAnsi="MS Gothic" w:hint="eastAsia"/>
                                  <w:spacing w:val="-5"/>
                                </w:rPr>
                                <w:t>☐</w:t>
                              </w:r>
                            </w:sdtContent>
                          </w:sdt>
                          <w:r>
                            <w:rPr>
                              <w:rFonts w:ascii="Wingdings" w:eastAsia="Wingdings" w:hAnsi="Wingdings" w:cs="Wingdings"/>
                              <w:spacing w:val="-150"/>
                            </w:rPr>
                            <w:t></w:t>
                          </w:r>
                          <w:r>
                            <w:rPr>
                              <w:rFonts w:eastAsia="Arial"/>
                            </w:rPr>
                            <w:t>Femme</w:t>
                          </w:r>
                        </w:p>
                      </w:txbxContent>
                    </v:textbox>
                  </v:shape>
                </v:group>
                <w10:anchorlock/>
              </v:group>
            </w:pict>
          </mc:Fallback>
        </mc:AlternateContent>
      </w:r>
    </w:p>
    <w:p w14:paraId="2E8264B4" w14:textId="77777777" w:rsidR="00A678FE" w:rsidRDefault="00A678FE" w:rsidP="0087650F">
      <w:pPr>
        <w:spacing w:before="10"/>
        <w:rPr>
          <w:rFonts w:eastAsia="Arial"/>
          <w:sz w:val="19"/>
          <w:szCs w:val="19"/>
        </w:rPr>
      </w:pPr>
    </w:p>
    <w:tbl>
      <w:tblPr>
        <w:tblStyle w:val="Grilledutableau"/>
        <w:tblW w:w="0" w:type="auto"/>
        <w:tblInd w:w="137" w:type="dxa"/>
        <w:tblLook w:val="04A0" w:firstRow="1" w:lastRow="0" w:firstColumn="1" w:lastColumn="0" w:noHBand="0" w:noVBand="1"/>
      </w:tblPr>
      <w:tblGrid>
        <w:gridCol w:w="10273"/>
      </w:tblGrid>
      <w:tr w:rsidR="007F3F22" w14:paraId="4572DB59" w14:textId="77777777" w:rsidTr="004133CF">
        <w:tc>
          <w:tcPr>
            <w:tcW w:w="10273" w:type="dxa"/>
            <w:shd w:val="clear" w:color="auto" w:fill="D9D9D9" w:themeFill="background1" w:themeFillShade="D9"/>
          </w:tcPr>
          <w:p w14:paraId="5B5E2308" w14:textId="77777777" w:rsidR="007F3F22" w:rsidRPr="007F3F22" w:rsidRDefault="007F3F22" w:rsidP="007F3F22">
            <w:pPr>
              <w:spacing w:before="57"/>
              <w:ind w:left="32"/>
              <w:rPr>
                <w:rFonts w:eastAsia="Arial"/>
              </w:rPr>
            </w:pPr>
            <w:r>
              <w:rPr>
                <w:rFonts w:eastAsia="Arial"/>
                <w:b/>
                <w:bCs/>
              </w:rPr>
              <w:t>Critères</w:t>
            </w:r>
            <w:r>
              <w:rPr>
                <w:rFonts w:eastAsia="Arial"/>
                <w:b/>
                <w:bCs/>
                <w:spacing w:val="-19"/>
              </w:rPr>
              <w:t xml:space="preserve"> </w:t>
            </w:r>
            <w:r>
              <w:rPr>
                <w:rFonts w:eastAsia="Arial"/>
                <w:b/>
                <w:bCs/>
              </w:rPr>
              <w:t>d’éligibilité</w:t>
            </w:r>
          </w:p>
        </w:tc>
      </w:tr>
      <w:tr w:rsidR="003B1C46" w14:paraId="0E998C67" w14:textId="77777777" w:rsidTr="004133CF">
        <w:tc>
          <w:tcPr>
            <w:tcW w:w="10273" w:type="dxa"/>
          </w:tcPr>
          <w:p w14:paraId="6255BF52" w14:textId="77777777" w:rsidR="003B1C46" w:rsidRDefault="003B1C46" w:rsidP="0087650F">
            <w:pPr>
              <w:spacing w:before="10"/>
              <w:rPr>
                <w:rFonts w:eastAsia="Arial"/>
                <w:sz w:val="19"/>
                <w:szCs w:val="19"/>
              </w:rPr>
            </w:pPr>
          </w:p>
        </w:tc>
      </w:tr>
      <w:tr w:rsidR="007F3F22" w14:paraId="4ABB980D" w14:textId="77777777" w:rsidTr="004133CF">
        <w:tc>
          <w:tcPr>
            <w:tcW w:w="10273" w:type="dxa"/>
          </w:tcPr>
          <w:p w14:paraId="33ABF634" w14:textId="77777777" w:rsidR="007F3F22" w:rsidRDefault="007F3F22" w:rsidP="0087650F">
            <w:pPr>
              <w:spacing w:before="10"/>
              <w:rPr>
                <w:rFonts w:eastAsia="Arial"/>
                <w:sz w:val="19"/>
                <w:szCs w:val="19"/>
              </w:rPr>
            </w:pPr>
          </w:p>
          <w:p w14:paraId="6710F7DD" w14:textId="77777777" w:rsidR="007F3F22" w:rsidRDefault="00BC3086" w:rsidP="00A678FE">
            <w:pPr>
              <w:ind w:left="32"/>
            </w:pPr>
            <w:sdt>
              <w:sdtPr>
                <w:id w:val="53749363"/>
                <w14:checkbox>
                  <w14:checked w14:val="0"/>
                  <w14:checkedState w14:val="2612" w14:font="MS Gothic"/>
                  <w14:uncheckedState w14:val="2610" w14:font="MS Gothic"/>
                </w14:checkbox>
              </w:sdtPr>
              <w:sdtEndPr/>
              <w:sdtContent>
                <w:r w:rsidR="00A678FE">
                  <w:rPr>
                    <w:rFonts w:ascii="MS Gothic" w:eastAsia="MS Gothic" w:hAnsi="MS Gothic" w:hint="eastAsia"/>
                  </w:rPr>
                  <w:t>☐</w:t>
                </w:r>
              </w:sdtContent>
            </w:sdt>
            <w:r w:rsidR="00A678FE">
              <w:t xml:space="preserve"> </w:t>
            </w:r>
            <w:r w:rsidR="007F3F22">
              <w:t>Douleurs neuropathiques centrales et périphériques, après échec des traitements de première ou deuxième ligne :</w:t>
            </w:r>
          </w:p>
          <w:p w14:paraId="1101C45C" w14:textId="77777777" w:rsidR="00A678FE" w:rsidRDefault="00A678FE" w:rsidP="00DF0463">
            <w:pPr>
              <w:pStyle w:val="Paragraphedeliste"/>
              <w:numPr>
                <w:ilvl w:val="1"/>
                <w:numId w:val="7"/>
              </w:numPr>
            </w:pPr>
            <w:r>
              <w:t>Antidépresseurs tricycliques : Laroxyl/Elavil (amitriptyline), Ludiomil (maprotiline), Anafranil (clomipramine), Tofranil (imipramine),</w:t>
            </w:r>
          </w:p>
          <w:p w14:paraId="0BD6C68E" w14:textId="77777777" w:rsidR="00A678FE" w:rsidRDefault="00A678FE" w:rsidP="00DF0463">
            <w:pPr>
              <w:pStyle w:val="Paragraphedeliste"/>
              <w:numPr>
                <w:ilvl w:val="1"/>
                <w:numId w:val="7"/>
              </w:numPr>
            </w:pPr>
            <w:r>
              <w:t>Anti-épileptiques : Neurontin (gabapentine), Lyrica (prégabaline),</w:t>
            </w:r>
          </w:p>
          <w:p w14:paraId="498BF3DA" w14:textId="77777777" w:rsidR="00A678FE" w:rsidRDefault="00A678FE" w:rsidP="00DF0463">
            <w:pPr>
              <w:pStyle w:val="Paragraphedeliste"/>
              <w:numPr>
                <w:ilvl w:val="1"/>
                <w:numId w:val="7"/>
              </w:numPr>
            </w:pPr>
            <w:r>
              <w:t>ISRNA : Cymbalta (duloxétine),</w:t>
            </w:r>
          </w:p>
          <w:p w14:paraId="1916C9DD" w14:textId="77777777" w:rsidR="00A678FE" w:rsidRDefault="00A678FE" w:rsidP="00DF0463">
            <w:pPr>
              <w:pStyle w:val="Paragraphedeliste"/>
              <w:numPr>
                <w:ilvl w:val="1"/>
                <w:numId w:val="7"/>
              </w:numPr>
            </w:pPr>
            <w:r>
              <w:t>Versatis (lidocaîne), Qutenza (capsaïcine),</w:t>
            </w:r>
          </w:p>
          <w:p w14:paraId="1A4AEAB2" w14:textId="77777777" w:rsidR="00A678FE" w:rsidRDefault="00A678FE" w:rsidP="00DF0463">
            <w:pPr>
              <w:pStyle w:val="Paragraphedeliste"/>
              <w:numPr>
                <w:ilvl w:val="1"/>
                <w:numId w:val="7"/>
              </w:numPr>
            </w:pPr>
            <w:r>
              <w:t>Opioïdes (par exemple tramadol).</w:t>
            </w:r>
          </w:p>
          <w:p w14:paraId="471A661C" w14:textId="77777777" w:rsidR="007F3F22" w:rsidRDefault="007F3F22" w:rsidP="00A678FE"/>
          <w:p w14:paraId="5ACC29E5" w14:textId="77777777" w:rsidR="00372F6E" w:rsidRDefault="004133CF" w:rsidP="00372F6E">
            <w:r>
              <w:t xml:space="preserve">Etiologie : </w:t>
            </w:r>
            <w:r w:rsidR="00944155">
              <w:t>………………………………………………………………………………………………………………….</w:t>
            </w:r>
          </w:p>
          <w:p w14:paraId="65701B58" w14:textId="77777777" w:rsidR="00944155" w:rsidRPr="00A678FE" w:rsidRDefault="00944155" w:rsidP="00842DD5">
            <w:pPr>
              <w:spacing w:before="120"/>
            </w:pPr>
            <w:r>
              <w:t>………………………………………………………………………………………………………………………………</w:t>
            </w:r>
          </w:p>
          <w:p w14:paraId="18D5E10D" w14:textId="77777777" w:rsidR="00062E1A" w:rsidRPr="00944155" w:rsidRDefault="00062E1A" w:rsidP="00944155">
            <w:pPr>
              <w:spacing w:before="120"/>
              <w:rPr>
                <w:rFonts w:eastAsia="Arial"/>
              </w:rPr>
            </w:pPr>
            <w:r w:rsidRPr="00944155">
              <w:rPr>
                <w:rFonts w:eastAsia="Arial"/>
              </w:rPr>
              <w:t xml:space="preserve">Intensité de la douleur : </w:t>
            </w:r>
            <w:r w:rsidR="00944155" w:rsidRPr="00944155">
              <w:rPr>
                <w:rFonts w:eastAsia="Arial"/>
              </w:rPr>
              <w:t>………………………………</w:t>
            </w:r>
          </w:p>
          <w:p w14:paraId="602780A5" w14:textId="77777777" w:rsidR="00271FCE" w:rsidRDefault="00A678FE" w:rsidP="00944155">
            <w:pPr>
              <w:spacing w:before="120"/>
              <w:rPr>
                <w:position w:val="1"/>
              </w:rPr>
            </w:pPr>
            <w:r w:rsidRPr="0087650F">
              <w:rPr>
                <w:rFonts w:eastAsia="Arial"/>
              </w:rPr>
              <w:t>Date du diagnostic :</w:t>
            </w:r>
            <w:r w:rsidR="00944155">
              <w:rPr>
                <w:sz w:val="16"/>
              </w:rPr>
              <w:t xml:space="preserve"> ………</w:t>
            </w:r>
            <w:r w:rsidR="00944155">
              <w:rPr>
                <w:position w:val="1"/>
              </w:rPr>
              <w:t>/……..</w:t>
            </w:r>
            <w:r w:rsidR="00944155">
              <w:rPr>
                <w:spacing w:val="-20"/>
                <w:position w:val="1"/>
              </w:rPr>
              <w:t xml:space="preserve"> </w:t>
            </w:r>
            <w:r w:rsidR="00944155">
              <w:rPr>
                <w:position w:val="1"/>
              </w:rPr>
              <w:t>/………</w:t>
            </w:r>
          </w:p>
          <w:p w14:paraId="667F1A5F" w14:textId="77777777" w:rsidR="00A86603" w:rsidRDefault="00A86603" w:rsidP="0087650F">
            <w:pPr>
              <w:spacing w:before="10"/>
              <w:rPr>
                <w:rFonts w:eastAsia="Arial"/>
                <w:i/>
              </w:rPr>
            </w:pPr>
          </w:p>
          <w:p w14:paraId="3523A5F3" w14:textId="77777777" w:rsidR="00944155" w:rsidRPr="00D4090A" w:rsidRDefault="00D4090A" w:rsidP="0087650F">
            <w:pPr>
              <w:spacing w:before="10"/>
              <w:rPr>
                <w:rFonts w:eastAsia="Arial"/>
                <w:i/>
              </w:rPr>
            </w:pPr>
            <w:r w:rsidRPr="00D4090A">
              <w:rPr>
                <w:rFonts w:eastAsia="Arial"/>
                <w:i/>
              </w:rPr>
              <w:t>Antécédents médicaux</w:t>
            </w:r>
          </w:p>
          <w:p w14:paraId="33A22349" w14:textId="77777777" w:rsidR="00D4090A" w:rsidRPr="00D4090A" w:rsidRDefault="00D4090A" w:rsidP="00D4090A">
            <w:pPr>
              <w:spacing w:before="10"/>
              <w:rPr>
                <w:rFonts w:eastAsia="Arial"/>
              </w:rPr>
            </w:pPr>
            <w:r w:rsidRPr="00D4090A">
              <w:rPr>
                <w:rFonts w:eastAsia="Arial"/>
              </w:rPr>
              <w:t> aucun</w:t>
            </w:r>
          </w:p>
          <w:p w14:paraId="6E307059" w14:textId="77777777" w:rsidR="00D4090A" w:rsidRDefault="00D4090A" w:rsidP="00D4090A">
            <w:pPr>
              <w:spacing w:before="10"/>
              <w:rPr>
                <w:rFonts w:eastAsia="Arial"/>
              </w:rPr>
            </w:pPr>
            <w:r w:rsidRPr="00D4090A">
              <w:rPr>
                <w:rFonts w:eastAsia="Arial"/>
              </w:rPr>
              <w:t xml:space="preserve"> pathologies cardiovasculaires, </w:t>
            </w:r>
            <w:r>
              <w:rPr>
                <w:rFonts w:eastAsia="Arial"/>
              </w:rPr>
              <w:t xml:space="preserve">si oui </w:t>
            </w:r>
            <w:r w:rsidRPr="00D4090A">
              <w:rPr>
                <w:rFonts w:eastAsia="Arial"/>
              </w:rPr>
              <w:t>préciser : ________________________________________________</w:t>
            </w:r>
          </w:p>
          <w:p w14:paraId="52194952" w14:textId="2C06A52D" w:rsidR="00CE11AC" w:rsidRPr="007573AA" w:rsidRDefault="00CE11AC" w:rsidP="00D4090A">
            <w:pPr>
              <w:spacing w:before="10"/>
              <w:rPr>
                <w:rFonts w:eastAsia="Arial"/>
              </w:rPr>
            </w:pPr>
            <w:r w:rsidRPr="007573AA">
              <w:rPr>
                <w:rFonts w:eastAsia="Arial"/>
              </w:rPr>
              <w:t xml:space="preserve"> </w:t>
            </w:r>
            <w:r w:rsidR="007573AA">
              <w:rPr>
                <w:rFonts w:eastAsia="Arial"/>
              </w:rPr>
              <w:t>pathologies cérébrovasculaires, si oui</w:t>
            </w:r>
            <w:r w:rsidR="007573AA" w:rsidRPr="007573AA">
              <w:rPr>
                <w:rFonts w:eastAsia="Arial"/>
              </w:rPr>
              <w:t>, préciser</w:t>
            </w:r>
            <w:r w:rsidR="000A230E" w:rsidRPr="000A230E">
              <w:rPr>
                <w:rFonts w:eastAsia="Arial"/>
              </w:rPr>
              <w:t>________________________________________________</w:t>
            </w:r>
          </w:p>
          <w:p w14:paraId="5352F573" w14:textId="77777777" w:rsidR="00D4090A" w:rsidRPr="006A04A9" w:rsidRDefault="00D4090A" w:rsidP="00D4090A">
            <w:pPr>
              <w:spacing w:before="10"/>
              <w:rPr>
                <w:rFonts w:eastAsia="Arial"/>
              </w:rPr>
            </w:pPr>
            <w:r w:rsidRPr="007573AA">
              <w:rPr>
                <w:rFonts w:eastAsia="Arial"/>
              </w:rPr>
              <w:t xml:space="preserve"> pathologies psychatriques, si oui </w:t>
            </w:r>
            <w:r w:rsidRPr="006A04A9">
              <w:rPr>
                <w:rFonts w:eastAsia="Arial"/>
              </w:rPr>
              <w:t>préciser : ________________________________________________</w:t>
            </w:r>
          </w:p>
          <w:p w14:paraId="309F2501" w14:textId="42DA1A46" w:rsidR="00D4090A" w:rsidRPr="007573AA" w:rsidRDefault="00D4090A" w:rsidP="00D4090A">
            <w:pPr>
              <w:spacing w:before="10"/>
              <w:jc w:val="left"/>
              <w:rPr>
                <w:rFonts w:eastAsia="Arial"/>
              </w:rPr>
            </w:pPr>
            <w:r w:rsidRPr="007573AA">
              <w:rPr>
                <w:rFonts w:eastAsia="Arial"/>
              </w:rPr>
              <w:t> addiction dépendance (médicaments alcool, drogues), si oui préciser :_________________________</w:t>
            </w:r>
          </w:p>
          <w:p w14:paraId="4D21201F" w14:textId="372F18CB" w:rsidR="00E65931" w:rsidRPr="007573AA" w:rsidRDefault="00E65931" w:rsidP="00D4090A">
            <w:pPr>
              <w:spacing w:before="10"/>
              <w:jc w:val="left"/>
              <w:rPr>
                <w:rFonts w:eastAsia="Arial"/>
              </w:rPr>
            </w:pPr>
            <w:r w:rsidRPr="007573AA">
              <w:rPr>
                <w:rFonts w:eastAsia="Arial"/>
              </w:rPr>
              <w:t></w:t>
            </w:r>
            <w:r w:rsidR="007573AA" w:rsidRPr="007573AA">
              <w:rPr>
                <w:rFonts w:eastAsia="Arial"/>
              </w:rPr>
              <w:t>hypercholestérolémie</w:t>
            </w:r>
            <w:r w:rsidRPr="007573AA">
              <w:rPr>
                <w:rFonts w:eastAsia="Arial"/>
              </w:rPr>
              <w:t xml:space="preserve"> </w:t>
            </w:r>
          </w:p>
          <w:p w14:paraId="4FA5DBC3" w14:textId="6EA41900" w:rsidR="00E65931" w:rsidRDefault="00E65931" w:rsidP="00D4090A">
            <w:pPr>
              <w:spacing w:before="10"/>
              <w:jc w:val="left"/>
              <w:rPr>
                <w:rFonts w:eastAsia="Arial"/>
              </w:rPr>
            </w:pPr>
            <w:r w:rsidRPr="007573AA">
              <w:rPr>
                <w:rFonts w:eastAsia="Arial"/>
              </w:rPr>
              <w:t></w:t>
            </w:r>
            <w:r w:rsidR="007573AA" w:rsidRPr="007573AA">
              <w:rPr>
                <w:rFonts w:eastAsia="Arial"/>
              </w:rPr>
              <w:t>diabète</w:t>
            </w:r>
            <w:r w:rsidRPr="007573AA">
              <w:rPr>
                <w:rFonts w:eastAsia="Arial"/>
              </w:rPr>
              <w:t xml:space="preserve"> </w:t>
            </w:r>
          </w:p>
          <w:p w14:paraId="285FF9DB" w14:textId="422D7D60" w:rsidR="003E53B4" w:rsidRPr="00D4090A" w:rsidRDefault="003E53B4" w:rsidP="00D4090A">
            <w:pPr>
              <w:spacing w:before="10"/>
              <w:jc w:val="left"/>
              <w:rPr>
                <w:rFonts w:eastAsia="Arial"/>
              </w:rPr>
            </w:pPr>
            <w:r w:rsidRPr="007573AA">
              <w:rPr>
                <w:rFonts w:eastAsia="Arial"/>
              </w:rPr>
              <w:t></w:t>
            </w:r>
            <w:r>
              <w:rPr>
                <w:rFonts w:eastAsia="Arial"/>
              </w:rPr>
              <w:t xml:space="preserve">tabagisme </w:t>
            </w:r>
          </w:p>
          <w:p w14:paraId="645B643D" w14:textId="77777777" w:rsidR="00D4090A" w:rsidRDefault="00D4090A" w:rsidP="00D4090A">
            <w:pPr>
              <w:spacing w:before="10"/>
              <w:rPr>
                <w:rFonts w:eastAsia="Arial"/>
              </w:rPr>
            </w:pPr>
            <w:r>
              <w:rPr>
                <w:rFonts w:eastAsia="Arial"/>
              </w:rPr>
              <w:t> autres</w:t>
            </w:r>
            <w:r w:rsidRPr="00D4090A">
              <w:rPr>
                <w:rFonts w:eastAsia="Arial"/>
              </w:rPr>
              <w:t xml:space="preserve">, </w:t>
            </w:r>
            <w:r>
              <w:rPr>
                <w:rFonts w:eastAsia="Arial"/>
              </w:rPr>
              <w:t xml:space="preserve">si oui </w:t>
            </w:r>
            <w:r w:rsidRPr="00D4090A">
              <w:rPr>
                <w:rFonts w:eastAsia="Arial"/>
              </w:rPr>
              <w:t>préciser : ________________________________________________</w:t>
            </w:r>
          </w:p>
          <w:p w14:paraId="21215FF0" w14:textId="77777777" w:rsidR="00D4090A" w:rsidRPr="00AB7E4C" w:rsidRDefault="00D4090A" w:rsidP="00D4090A">
            <w:pPr>
              <w:spacing w:before="10"/>
              <w:rPr>
                <w:rFonts w:eastAsia="Arial"/>
              </w:rPr>
            </w:pPr>
          </w:p>
          <w:p w14:paraId="186A439F" w14:textId="77777777" w:rsidR="00F922DC" w:rsidRPr="00AB7E4C" w:rsidRDefault="00BC3086" w:rsidP="00A678FE">
            <w:pPr>
              <w:spacing w:before="10"/>
              <w:rPr>
                <w:rFonts w:eastAsia="Arial"/>
              </w:rPr>
            </w:pPr>
            <w:sdt>
              <w:sdtPr>
                <w:rPr>
                  <w:rFonts w:eastAsia="Arial"/>
                </w:rPr>
                <w:id w:val="1196200481"/>
                <w14:checkbox>
                  <w14:checked w14:val="0"/>
                  <w14:checkedState w14:val="2612" w14:font="MS Gothic"/>
                  <w14:uncheckedState w14:val="2610" w14:font="MS Gothic"/>
                </w14:checkbox>
              </w:sdtPr>
              <w:sdtEndPr/>
              <w:sdtContent>
                <w:r w:rsidR="00F922DC" w:rsidRPr="00AB7E4C">
                  <w:rPr>
                    <w:rFonts w:ascii="MS Gothic" w:eastAsia="MS Gothic" w:hAnsi="MS Gothic" w:hint="eastAsia"/>
                  </w:rPr>
                  <w:t>☐</w:t>
                </w:r>
              </w:sdtContent>
            </w:sdt>
            <w:r w:rsidR="00F922DC" w:rsidRPr="00AB7E4C">
              <w:rPr>
                <w:rFonts w:eastAsia="Arial"/>
              </w:rPr>
              <w:t xml:space="preserve"> Pas d’</w:t>
            </w:r>
            <w:r w:rsidR="004133CF" w:rsidRPr="00AB7E4C">
              <w:rPr>
                <w:rFonts w:eastAsia="Arial"/>
              </w:rPr>
              <w:t>antécédents</w:t>
            </w:r>
            <w:r w:rsidR="00F922DC" w:rsidRPr="00AB7E4C">
              <w:rPr>
                <w:rFonts w:eastAsia="Arial"/>
              </w:rPr>
              <w:t xml:space="preserve"> d’hypersensibilité à la substance active ou à l</w:t>
            </w:r>
            <w:r w:rsidR="004133CF" w:rsidRPr="00AB7E4C">
              <w:rPr>
                <w:rFonts w:eastAsia="Arial"/>
              </w:rPr>
              <w:t>’huile de sésame</w:t>
            </w:r>
          </w:p>
          <w:p w14:paraId="3FB0DE8A" w14:textId="77777777" w:rsidR="00A678FE" w:rsidRPr="00AB7E4C" w:rsidRDefault="00BC3086" w:rsidP="00A678FE">
            <w:pPr>
              <w:spacing w:before="10"/>
              <w:rPr>
                <w:rFonts w:eastAsia="Arial"/>
              </w:rPr>
            </w:pPr>
            <w:sdt>
              <w:sdtPr>
                <w:rPr>
                  <w:rFonts w:eastAsia="Arial"/>
                </w:rPr>
                <w:id w:val="-521631729"/>
                <w14:checkbox>
                  <w14:checked w14:val="0"/>
                  <w14:checkedState w14:val="2612" w14:font="MS Gothic"/>
                  <w14:uncheckedState w14:val="2610" w14:font="MS Gothic"/>
                </w14:checkbox>
              </w:sdtPr>
              <w:sdtEndPr/>
              <w:sdtContent>
                <w:r w:rsidR="00F922DC" w:rsidRPr="00AB7E4C">
                  <w:rPr>
                    <w:rFonts w:ascii="MS Gothic" w:eastAsia="MS Gothic" w:hAnsi="MS Gothic" w:hint="eastAsia"/>
                  </w:rPr>
                  <w:t>☐</w:t>
                </w:r>
              </w:sdtContent>
            </w:sdt>
            <w:r w:rsidR="00A678FE" w:rsidRPr="00AB7E4C">
              <w:rPr>
                <w:rFonts w:eastAsia="Arial"/>
              </w:rPr>
              <w:t xml:space="preserve"> Pas de grossesse en cours</w:t>
            </w:r>
          </w:p>
          <w:p w14:paraId="7F561B50" w14:textId="77777777" w:rsidR="00022548" w:rsidRDefault="00BC3086" w:rsidP="00A678FE">
            <w:pPr>
              <w:spacing w:before="10"/>
              <w:rPr>
                <w:rFonts w:eastAsia="Arial"/>
              </w:rPr>
            </w:pPr>
            <w:sdt>
              <w:sdtPr>
                <w:rPr>
                  <w:rFonts w:eastAsia="Arial"/>
                </w:rPr>
                <w:id w:val="-415858251"/>
                <w14:checkbox>
                  <w14:checked w14:val="0"/>
                  <w14:checkedState w14:val="2612" w14:font="MS Gothic"/>
                  <w14:uncheckedState w14:val="2610" w14:font="MS Gothic"/>
                </w14:checkbox>
              </w:sdtPr>
              <w:sdtEndPr/>
              <w:sdtContent>
                <w:r w:rsidR="00A678FE" w:rsidRPr="00AB7E4C">
                  <w:rPr>
                    <w:rFonts w:ascii="MS Gothic" w:eastAsia="MS Gothic" w:hAnsi="MS Gothic" w:hint="eastAsia"/>
                  </w:rPr>
                  <w:t>☐</w:t>
                </w:r>
              </w:sdtContent>
            </w:sdt>
            <w:r w:rsidR="00A678FE" w:rsidRPr="00AB7E4C">
              <w:rPr>
                <w:rFonts w:eastAsia="Arial"/>
              </w:rPr>
              <w:t xml:space="preserve"> Pas d’allaitement en cours</w:t>
            </w:r>
          </w:p>
          <w:p w14:paraId="2562BB55" w14:textId="77777777" w:rsidR="0024734A" w:rsidRPr="005D3FB6" w:rsidRDefault="0024734A" w:rsidP="0024734A">
            <w:pPr>
              <w:numPr>
                <w:ilvl w:val="0"/>
                <w:numId w:val="22"/>
              </w:numPr>
              <w:ind w:left="960"/>
              <w:jc w:val="left"/>
              <w:rPr>
                <w:rFonts w:asciiTheme="minorHAnsi" w:eastAsia="Times New Roman" w:hAnsiTheme="minorHAnsi" w:cstheme="minorHAnsi"/>
                <w:sz w:val="22"/>
                <w:szCs w:val="22"/>
                <w14:ligatures w14:val="standardContextual"/>
              </w:rPr>
            </w:pPr>
            <w:r w:rsidRPr="005D3FB6">
              <w:rPr>
                <w:rFonts w:asciiTheme="minorHAnsi" w:hAnsiTheme="minorHAnsi" w:cstheme="minorHAnsi"/>
                <w:b/>
                <w:sz w:val="22"/>
                <w:szCs w:val="22"/>
              </w:rPr>
              <w:t>Test de grossesse 7 jours avant l’initiation</w:t>
            </w:r>
            <w:r w:rsidRPr="005D3FB6">
              <w:rPr>
                <w:rFonts w:asciiTheme="minorHAnsi" w:hAnsiTheme="minorHAnsi" w:cstheme="minorHAnsi"/>
                <w:sz w:val="22"/>
                <w:szCs w:val="22"/>
              </w:rPr>
              <w:t xml:space="preserve"> (oui/non) et le résultat si oui (positif/négatif)</w:t>
            </w:r>
          </w:p>
          <w:p w14:paraId="57B97BAD" w14:textId="77777777" w:rsidR="0024734A" w:rsidRPr="008A2982" w:rsidRDefault="0024734A" w:rsidP="0024734A">
            <w:pPr>
              <w:ind w:left="600"/>
              <w:jc w:val="left"/>
              <w:rPr>
                <w:rFonts w:ascii="Calibri" w:eastAsia="Times New Roman" w:hAnsi="Calibri" w:cs="Calibri"/>
                <w:sz w:val="22"/>
                <w:szCs w:val="22"/>
                <w14:ligatures w14:val="standardContextual"/>
              </w:rPr>
            </w:pPr>
          </w:p>
          <w:p w14:paraId="01CA86D9" w14:textId="77777777" w:rsidR="0024734A" w:rsidRPr="00CA57FC" w:rsidRDefault="0024734A" w:rsidP="0024734A">
            <w:pPr>
              <w:numPr>
                <w:ilvl w:val="0"/>
                <w:numId w:val="22"/>
              </w:numPr>
              <w:ind w:left="960"/>
              <w:jc w:val="left"/>
              <w:rPr>
                <w:rFonts w:ascii="Calibri" w:eastAsia="Times New Roman" w:hAnsi="Calibri" w:cs="Calibri"/>
                <w:sz w:val="22"/>
                <w:szCs w:val="22"/>
                <w14:ligatures w14:val="standardContextual"/>
              </w:rPr>
            </w:pPr>
            <w:r w:rsidRPr="00CA57FC">
              <w:rPr>
                <w:rFonts w:ascii="Calibri" w:eastAsia="Times New Roman" w:hAnsi="Calibri" w:cs="Calibri"/>
                <w:b/>
                <w:bCs/>
                <w:sz w:val="22"/>
                <w:szCs w:val="22"/>
                <w14:ligatures w14:val="standardContextual"/>
              </w:rPr>
              <w:t>Initiation d'une contraception</w:t>
            </w:r>
            <w:r w:rsidRPr="00CA57FC">
              <w:rPr>
                <w:rFonts w:ascii="Calibri" w:eastAsia="Times New Roman" w:hAnsi="Calibri" w:cs="Calibri"/>
                <w:sz w:val="22"/>
                <w:szCs w:val="22"/>
                <w14:ligatures w14:val="standardContextual"/>
              </w:rPr>
              <w:t xml:space="preserve"> (oui / non) et </w:t>
            </w:r>
            <w:r w:rsidRPr="00CA57FC">
              <w:rPr>
                <w:rFonts w:ascii="Calibri" w:eastAsia="Times New Roman" w:hAnsi="Calibri" w:cs="Calibri"/>
                <w:b/>
                <w:bCs/>
                <w:sz w:val="22"/>
                <w:szCs w:val="22"/>
                <w14:ligatures w14:val="standardContextual"/>
              </w:rPr>
              <w:t>le type de contraception</w:t>
            </w:r>
            <w:r w:rsidRPr="00CA57FC">
              <w:rPr>
                <w:rFonts w:ascii="Calibri" w:eastAsia="Times New Roman" w:hAnsi="Calibri" w:cs="Calibri"/>
                <w:sz w:val="22"/>
                <w:szCs w:val="22"/>
                <w14:ligatures w14:val="standardContextual"/>
              </w:rPr>
              <w:t xml:space="preserve"> (mécanique ou hormonale)</w:t>
            </w:r>
          </w:p>
          <w:p w14:paraId="51A3F4FE" w14:textId="77777777" w:rsidR="0024734A" w:rsidRDefault="0024734A" w:rsidP="0024734A">
            <w:pPr>
              <w:spacing w:before="10"/>
              <w:rPr>
                <w:rFonts w:eastAsia="Arial"/>
                <w:sz w:val="19"/>
                <w:szCs w:val="19"/>
              </w:rPr>
            </w:pPr>
          </w:p>
          <w:p w14:paraId="19FA9D07" w14:textId="77777777" w:rsidR="0024734A" w:rsidRDefault="0024734A" w:rsidP="0024734A">
            <w:pPr>
              <w:spacing w:before="10"/>
              <w:rPr>
                <w:rFonts w:eastAsia="Arial"/>
                <w:sz w:val="19"/>
                <w:szCs w:val="19"/>
              </w:rPr>
            </w:pPr>
          </w:p>
          <w:p w14:paraId="3E66DD79" w14:textId="77777777" w:rsidR="0024734A" w:rsidRDefault="0024734A" w:rsidP="00A678FE">
            <w:pPr>
              <w:spacing w:before="10"/>
              <w:rPr>
                <w:rFonts w:eastAsia="Arial"/>
              </w:rPr>
            </w:pPr>
          </w:p>
          <w:p w14:paraId="0B4B5330" w14:textId="77777777" w:rsidR="0024734A" w:rsidRPr="00AB7E4C" w:rsidRDefault="0024734A" w:rsidP="00A678FE">
            <w:pPr>
              <w:spacing w:before="10"/>
              <w:rPr>
                <w:rFonts w:eastAsia="Arial"/>
              </w:rPr>
            </w:pPr>
          </w:p>
          <w:p w14:paraId="63C2FEF3" w14:textId="77777777" w:rsidR="00F82660" w:rsidRDefault="00F82660" w:rsidP="00A678FE">
            <w:pPr>
              <w:spacing w:before="10"/>
              <w:rPr>
                <w:rFonts w:eastAsia="Arial"/>
                <w:sz w:val="19"/>
                <w:szCs w:val="19"/>
              </w:rPr>
            </w:pPr>
          </w:p>
        </w:tc>
      </w:tr>
    </w:tbl>
    <w:p w14:paraId="19C51A85" w14:textId="77777777" w:rsidR="00B47392" w:rsidRDefault="00B47392" w:rsidP="0087650F">
      <w:pPr>
        <w:spacing w:before="10"/>
        <w:rPr>
          <w:rFonts w:eastAsia="Arial"/>
          <w:sz w:val="19"/>
          <w:szCs w:val="19"/>
        </w:rPr>
      </w:pPr>
    </w:p>
    <w:p w14:paraId="39971418" w14:textId="77777777" w:rsidR="00A86603" w:rsidRDefault="00A86603" w:rsidP="0087650F">
      <w:pPr>
        <w:spacing w:before="10"/>
        <w:rPr>
          <w:rFonts w:eastAsia="Arial"/>
          <w:sz w:val="19"/>
          <w:szCs w:val="19"/>
        </w:rPr>
      </w:pPr>
    </w:p>
    <w:p w14:paraId="73EAA3E6" w14:textId="77777777" w:rsidR="00A86603" w:rsidRDefault="00A86603" w:rsidP="0087650F">
      <w:pPr>
        <w:spacing w:before="10"/>
        <w:rPr>
          <w:rFonts w:eastAsia="Arial"/>
          <w:sz w:val="19"/>
          <w:szCs w:val="19"/>
        </w:rPr>
      </w:pPr>
    </w:p>
    <w:p w14:paraId="0B9E9DD4" w14:textId="77777777" w:rsidR="00A86603" w:rsidRDefault="00A86603" w:rsidP="0087650F">
      <w:pPr>
        <w:spacing w:before="10"/>
        <w:rPr>
          <w:rFonts w:eastAsia="Arial"/>
          <w:sz w:val="19"/>
          <w:szCs w:val="19"/>
        </w:rPr>
      </w:pPr>
    </w:p>
    <w:p w14:paraId="5F197773" w14:textId="77777777" w:rsidR="00A86603" w:rsidRDefault="00A86603" w:rsidP="0087650F">
      <w:pPr>
        <w:spacing w:before="10"/>
        <w:rPr>
          <w:rFonts w:eastAsia="Arial"/>
          <w:sz w:val="19"/>
          <w:szCs w:val="19"/>
        </w:rPr>
      </w:pPr>
    </w:p>
    <w:p w14:paraId="6F0861C6" w14:textId="77777777" w:rsidR="00A86603" w:rsidRDefault="00A86603" w:rsidP="0087650F">
      <w:pPr>
        <w:spacing w:before="10"/>
        <w:rPr>
          <w:rFonts w:eastAsia="Arial"/>
          <w:sz w:val="19"/>
          <w:szCs w:val="19"/>
        </w:rPr>
      </w:pPr>
    </w:p>
    <w:p w14:paraId="2F9BD175" w14:textId="77777777" w:rsidR="00A86603" w:rsidRDefault="00A86603" w:rsidP="0087650F">
      <w:pPr>
        <w:spacing w:before="10"/>
        <w:rPr>
          <w:rFonts w:eastAsia="Arial"/>
          <w:sz w:val="19"/>
          <w:szCs w:val="19"/>
        </w:rPr>
      </w:pPr>
    </w:p>
    <w:p w14:paraId="07BF37F8" w14:textId="77777777" w:rsidR="00A86603" w:rsidRDefault="00A86603" w:rsidP="0087650F">
      <w:pPr>
        <w:spacing w:before="10"/>
        <w:rPr>
          <w:rFonts w:eastAsia="Arial"/>
          <w:sz w:val="19"/>
          <w:szCs w:val="19"/>
        </w:rPr>
      </w:pPr>
    </w:p>
    <w:p w14:paraId="4DD2DCFD" w14:textId="77777777" w:rsidR="00A86603" w:rsidRDefault="00A86603" w:rsidP="0087650F">
      <w:pPr>
        <w:spacing w:before="10"/>
        <w:rPr>
          <w:rFonts w:eastAsia="Arial"/>
          <w:sz w:val="19"/>
          <w:szCs w:val="19"/>
        </w:rPr>
      </w:pPr>
    </w:p>
    <w:p w14:paraId="2D74C315" w14:textId="77777777" w:rsidR="00A86603" w:rsidRDefault="00A86603" w:rsidP="0087650F">
      <w:pPr>
        <w:spacing w:before="10"/>
        <w:rPr>
          <w:rFonts w:eastAsia="Arial"/>
          <w:sz w:val="19"/>
          <w:szCs w:val="19"/>
        </w:rPr>
      </w:pPr>
    </w:p>
    <w:p w14:paraId="736CC90E" w14:textId="77777777" w:rsidR="00A86603" w:rsidRDefault="00A86603" w:rsidP="0087650F">
      <w:pPr>
        <w:spacing w:before="10"/>
        <w:rPr>
          <w:rFonts w:eastAsia="Arial"/>
          <w:sz w:val="19"/>
          <w:szCs w:val="19"/>
        </w:rPr>
      </w:pPr>
    </w:p>
    <w:p w14:paraId="2F6A026B" w14:textId="77777777" w:rsidR="00A86603" w:rsidRDefault="00A86603" w:rsidP="0087650F">
      <w:pPr>
        <w:spacing w:before="10"/>
        <w:rPr>
          <w:rFonts w:eastAsia="Arial"/>
          <w:sz w:val="19"/>
          <w:szCs w:val="19"/>
        </w:rPr>
      </w:pPr>
    </w:p>
    <w:tbl>
      <w:tblPr>
        <w:tblStyle w:val="TableNormal"/>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944155" w:rsidRPr="00944155" w14:paraId="3569F785" w14:textId="77777777" w:rsidTr="00944155">
        <w:tc>
          <w:tcPr>
            <w:tcW w:w="10224" w:type="dxa"/>
            <w:shd w:val="clear" w:color="auto" w:fill="D0CECE" w:themeFill="background2" w:themeFillShade="E6"/>
          </w:tcPr>
          <w:p w14:paraId="10EB7EBE" w14:textId="77777777" w:rsidR="00944155" w:rsidRPr="00944155" w:rsidRDefault="00944155" w:rsidP="00944155">
            <w:pPr>
              <w:widowControl/>
              <w:spacing w:before="57"/>
              <w:ind w:left="32"/>
              <w:rPr>
                <w:rFonts w:eastAsia="Arial"/>
                <w:b/>
                <w:bCs/>
                <w:lang w:val="fr-FR"/>
              </w:rPr>
            </w:pPr>
            <w:r w:rsidRPr="00224492">
              <w:rPr>
                <w:rFonts w:eastAsia="Arial"/>
                <w:b/>
                <w:bCs/>
                <w:lang w:val="fr-FR"/>
              </w:rPr>
              <w:t xml:space="preserve">Prise en charge antérieure de la neuropathie       </w:t>
            </w:r>
          </w:p>
        </w:tc>
      </w:tr>
      <w:tr w:rsidR="00224492" w14:paraId="5E04CFFE" w14:textId="77777777" w:rsidTr="00944155">
        <w:tc>
          <w:tcPr>
            <w:tcW w:w="10224" w:type="dxa"/>
          </w:tcPr>
          <w:tbl>
            <w:tblPr>
              <w:tblStyle w:val="TableNormal"/>
              <w:tblW w:w="0" w:type="auto"/>
              <w:tblInd w:w="2" w:type="dxa"/>
              <w:tblLook w:val="01E0" w:firstRow="1" w:lastRow="1" w:firstColumn="1" w:lastColumn="1" w:noHBand="0" w:noVBand="0"/>
            </w:tblPr>
            <w:tblGrid>
              <w:gridCol w:w="2856"/>
              <w:gridCol w:w="2358"/>
              <w:gridCol w:w="2364"/>
              <w:gridCol w:w="2622"/>
            </w:tblGrid>
            <w:tr w:rsidR="00224492" w14:paraId="644AF83C" w14:textId="77777777" w:rsidTr="0050187D">
              <w:trPr>
                <w:trHeight w:hRule="exact" w:val="327"/>
              </w:trPr>
              <w:tc>
                <w:tcPr>
                  <w:tcW w:w="2864" w:type="dxa"/>
                  <w:tcBorders>
                    <w:top w:val="single" w:sz="6" w:space="0" w:color="000000"/>
                    <w:left w:val="single" w:sz="5" w:space="0" w:color="000000"/>
                    <w:bottom w:val="single" w:sz="5" w:space="0" w:color="000000"/>
                    <w:right w:val="single" w:sz="5" w:space="0" w:color="000000"/>
                  </w:tcBorders>
                </w:tcPr>
                <w:p w14:paraId="3D498182" w14:textId="77777777" w:rsidR="00224492" w:rsidRPr="00224492" w:rsidRDefault="00944155" w:rsidP="00944155">
                  <w:pPr>
                    <w:pStyle w:val="Titre1"/>
                    <w:numPr>
                      <w:ilvl w:val="0"/>
                      <w:numId w:val="0"/>
                    </w:numPr>
                    <w:spacing w:before="43"/>
                    <w:ind w:left="708" w:hanging="708"/>
                    <w:outlineLvl w:val="0"/>
                    <w:rPr>
                      <w:rFonts w:eastAsia="Arial"/>
                      <w:sz w:val="18"/>
                      <w:szCs w:val="18"/>
                      <w:lang w:val="fr-FR" w:eastAsia="fr-FR"/>
                    </w:rPr>
                  </w:pPr>
                  <w:bookmarkStart w:id="37" w:name="_Hlk93508230"/>
                  <w:r>
                    <w:rPr>
                      <w:spacing w:val="-1"/>
                      <w:sz w:val="18"/>
                      <w:lang w:val="fr-FR" w:eastAsia="fr-FR"/>
                    </w:rPr>
                    <w:t xml:space="preserve">     </w:t>
                  </w:r>
                  <w:r w:rsidR="00224492" w:rsidRPr="00224492">
                    <w:rPr>
                      <w:spacing w:val="-1"/>
                      <w:sz w:val="18"/>
                      <w:lang w:val="fr-FR" w:eastAsia="fr-FR"/>
                    </w:rPr>
                    <w:t>DCI</w:t>
                  </w:r>
                  <w:r w:rsidR="00224492" w:rsidRPr="00224492">
                    <w:rPr>
                      <w:sz w:val="18"/>
                      <w:lang w:val="fr-FR" w:eastAsia="fr-FR"/>
                    </w:rPr>
                    <w:t xml:space="preserve"> ou nom</w:t>
                  </w:r>
                  <w:r w:rsidR="00224492" w:rsidRPr="00224492">
                    <w:rPr>
                      <w:spacing w:val="-1"/>
                      <w:sz w:val="18"/>
                      <w:lang w:val="fr-FR" w:eastAsia="fr-FR"/>
                    </w:rPr>
                    <w:t xml:space="preserve"> </w:t>
                  </w:r>
                  <w:r w:rsidR="00224492" w:rsidRPr="00224492">
                    <w:rPr>
                      <w:sz w:val="18"/>
                      <w:lang w:val="fr-FR" w:eastAsia="fr-FR"/>
                    </w:rPr>
                    <w:t xml:space="preserve">de </w:t>
                  </w:r>
                  <w:r w:rsidR="00224492" w:rsidRPr="00224492">
                    <w:rPr>
                      <w:spacing w:val="-1"/>
                      <w:sz w:val="18"/>
                      <w:lang w:val="fr-FR" w:eastAsia="fr-FR"/>
                    </w:rPr>
                    <w:t>marque</w:t>
                  </w:r>
                </w:p>
              </w:tc>
              <w:tc>
                <w:tcPr>
                  <w:tcW w:w="2365" w:type="dxa"/>
                  <w:tcBorders>
                    <w:top w:val="single" w:sz="6" w:space="0" w:color="000000"/>
                    <w:left w:val="single" w:sz="5" w:space="0" w:color="000000"/>
                    <w:bottom w:val="single" w:sz="5" w:space="0" w:color="000000"/>
                    <w:right w:val="single" w:sz="5" w:space="0" w:color="000000"/>
                  </w:tcBorders>
                </w:tcPr>
                <w:p w14:paraId="47FA2A0C" w14:textId="77777777" w:rsidR="00224492" w:rsidRDefault="00224492" w:rsidP="0050187D">
                  <w:pPr>
                    <w:pStyle w:val="TableParagraph"/>
                    <w:spacing w:before="43"/>
                    <w:ind w:left="645"/>
                    <w:rPr>
                      <w:rFonts w:ascii="Arial" w:eastAsia="Arial" w:hAnsi="Arial" w:cs="Arial"/>
                      <w:sz w:val="18"/>
                      <w:szCs w:val="18"/>
                    </w:rPr>
                  </w:pPr>
                  <w:r>
                    <w:rPr>
                      <w:rFonts w:ascii="Arial" w:hAnsi="Arial"/>
                      <w:b/>
                      <w:sz w:val="18"/>
                    </w:rPr>
                    <w:t xml:space="preserve">Date de </w:t>
                  </w:r>
                  <w:r>
                    <w:rPr>
                      <w:rFonts w:ascii="Arial" w:hAnsi="Arial"/>
                      <w:b/>
                      <w:spacing w:val="-1"/>
                      <w:sz w:val="18"/>
                    </w:rPr>
                    <w:t>début</w:t>
                  </w:r>
                </w:p>
              </w:tc>
              <w:tc>
                <w:tcPr>
                  <w:tcW w:w="2375" w:type="dxa"/>
                  <w:tcBorders>
                    <w:top w:val="single" w:sz="6" w:space="0" w:color="000000"/>
                    <w:left w:val="single" w:sz="5" w:space="0" w:color="000000"/>
                    <w:bottom w:val="single" w:sz="5" w:space="0" w:color="000000"/>
                    <w:right w:val="single" w:sz="5" w:space="0" w:color="000000"/>
                  </w:tcBorders>
                </w:tcPr>
                <w:p w14:paraId="632BF5AF" w14:textId="77777777" w:rsidR="00224492" w:rsidRPr="00C66504" w:rsidRDefault="00224492" w:rsidP="0050187D">
                  <w:pPr>
                    <w:pStyle w:val="TableParagraph"/>
                    <w:spacing w:before="43"/>
                    <w:rPr>
                      <w:rFonts w:ascii="Arial" w:eastAsia="Arial" w:hAnsi="Arial" w:cs="Arial"/>
                      <w:b/>
                      <w:bCs/>
                      <w:sz w:val="18"/>
                      <w:szCs w:val="18"/>
                    </w:rPr>
                  </w:pPr>
                  <w:r>
                    <w:rPr>
                      <w:rFonts w:ascii="Arial" w:eastAsia="Arial" w:hAnsi="Arial" w:cs="Arial"/>
                      <w:b/>
                      <w:bCs/>
                      <w:sz w:val="18"/>
                      <w:szCs w:val="18"/>
                    </w:rPr>
                    <w:t xml:space="preserve">            </w:t>
                  </w:r>
                  <w:r w:rsidRPr="00C66504">
                    <w:rPr>
                      <w:rFonts w:ascii="Arial" w:eastAsia="Arial" w:hAnsi="Arial" w:cs="Arial"/>
                      <w:b/>
                      <w:bCs/>
                      <w:sz w:val="18"/>
                      <w:szCs w:val="18"/>
                    </w:rPr>
                    <w:t>Date de fin</w:t>
                  </w:r>
                </w:p>
              </w:tc>
              <w:tc>
                <w:tcPr>
                  <w:tcW w:w="2628" w:type="dxa"/>
                  <w:tcBorders>
                    <w:top w:val="single" w:sz="6" w:space="0" w:color="000000"/>
                    <w:left w:val="single" w:sz="5" w:space="0" w:color="000000"/>
                    <w:bottom w:val="single" w:sz="5" w:space="0" w:color="000000"/>
                    <w:right w:val="single" w:sz="5" w:space="0" w:color="000000"/>
                  </w:tcBorders>
                </w:tcPr>
                <w:p w14:paraId="287D26EC" w14:textId="77777777" w:rsidR="00224492" w:rsidRDefault="00224492" w:rsidP="0050187D">
                  <w:pPr>
                    <w:pStyle w:val="TableParagraph"/>
                    <w:spacing w:before="43"/>
                    <w:ind w:left="675"/>
                    <w:rPr>
                      <w:rFonts w:ascii="Arial" w:eastAsia="Arial" w:hAnsi="Arial" w:cs="Arial"/>
                      <w:sz w:val="18"/>
                      <w:szCs w:val="18"/>
                    </w:rPr>
                  </w:pPr>
                  <w:r>
                    <w:rPr>
                      <w:rFonts w:ascii="Arial"/>
                      <w:b/>
                      <w:spacing w:val="-1"/>
                      <w:sz w:val="18"/>
                    </w:rPr>
                    <w:t>Posologie</w:t>
                  </w:r>
                </w:p>
              </w:tc>
            </w:tr>
            <w:tr w:rsidR="00224492" w14:paraId="14B78CC0"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2B220119" w14:textId="77777777" w:rsidR="00224492" w:rsidRDefault="00224492"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5290D3C1" w14:textId="77777777" w:rsidR="00224492" w:rsidRDefault="00224492"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19186B62" w14:textId="77777777" w:rsidR="00224492" w:rsidRDefault="00224492" w:rsidP="0050187D"/>
              </w:tc>
              <w:tc>
                <w:tcPr>
                  <w:tcW w:w="2628" w:type="dxa"/>
                  <w:tcBorders>
                    <w:top w:val="single" w:sz="5" w:space="0" w:color="000000"/>
                    <w:left w:val="single" w:sz="5" w:space="0" w:color="000000"/>
                    <w:bottom w:val="single" w:sz="5" w:space="0" w:color="000000"/>
                    <w:right w:val="single" w:sz="5" w:space="0" w:color="000000"/>
                  </w:tcBorders>
                </w:tcPr>
                <w:p w14:paraId="58DC4107" w14:textId="77777777" w:rsidR="00224492" w:rsidRDefault="00224492" w:rsidP="0050187D"/>
              </w:tc>
            </w:tr>
            <w:tr w:rsidR="00224492" w14:paraId="58473A09"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609F681B" w14:textId="77777777" w:rsidR="00224492" w:rsidRDefault="00224492"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5E69C327" w14:textId="77777777" w:rsidR="00224492" w:rsidRDefault="00224492"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1A7085DD" w14:textId="77777777" w:rsidR="00224492" w:rsidRDefault="00224492" w:rsidP="0050187D"/>
              </w:tc>
              <w:tc>
                <w:tcPr>
                  <w:tcW w:w="2628" w:type="dxa"/>
                  <w:tcBorders>
                    <w:top w:val="single" w:sz="5" w:space="0" w:color="000000"/>
                    <w:left w:val="single" w:sz="5" w:space="0" w:color="000000"/>
                    <w:bottom w:val="single" w:sz="5" w:space="0" w:color="000000"/>
                    <w:right w:val="single" w:sz="5" w:space="0" w:color="000000"/>
                  </w:tcBorders>
                </w:tcPr>
                <w:p w14:paraId="69CC28D4" w14:textId="77777777" w:rsidR="00224492" w:rsidRDefault="00224492" w:rsidP="0050187D"/>
              </w:tc>
            </w:tr>
            <w:tr w:rsidR="00224492" w14:paraId="41E0A9CD"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3F8A5020" w14:textId="77777777" w:rsidR="00224492" w:rsidRDefault="00224492"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3830A1D5" w14:textId="77777777" w:rsidR="00224492" w:rsidRDefault="00224492"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3CBD49C9" w14:textId="77777777" w:rsidR="00224492" w:rsidRDefault="00224492" w:rsidP="0050187D"/>
              </w:tc>
              <w:tc>
                <w:tcPr>
                  <w:tcW w:w="2628" w:type="dxa"/>
                  <w:tcBorders>
                    <w:top w:val="single" w:sz="5" w:space="0" w:color="000000"/>
                    <w:left w:val="single" w:sz="5" w:space="0" w:color="000000"/>
                    <w:bottom w:val="single" w:sz="5" w:space="0" w:color="000000"/>
                    <w:right w:val="single" w:sz="5" w:space="0" w:color="000000"/>
                  </w:tcBorders>
                </w:tcPr>
                <w:p w14:paraId="44C482F4" w14:textId="77777777" w:rsidR="00224492" w:rsidRDefault="00224492" w:rsidP="0050187D"/>
              </w:tc>
            </w:tr>
            <w:tr w:rsidR="00224492" w14:paraId="6E151D3B" w14:textId="77777777" w:rsidTr="0050187D">
              <w:trPr>
                <w:trHeight w:hRule="exact" w:val="325"/>
              </w:trPr>
              <w:tc>
                <w:tcPr>
                  <w:tcW w:w="2864" w:type="dxa"/>
                  <w:tcBorders>
                    <w:top w:val="single" w:sz="5" w:space="0" w:color="000000"/>
                    <w:left w:val="single" w:sz="5" w:space="0" w:color="000000"/>
                    <w:bottom w:val="single" w:sz="5" w:space="0" w:color="000000"/>
                    <w:right w:val="single" w:sz="5" w:space="0" w:color="000000"/>
                  </w:tcBorders>
                </w:tcPr>
                <w:p w14:paraId="62DEEB2C" w14:textId="77777777" w:rsidR="00224492" w:rsidRDefault="00224492"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1CF0DEB0" w14:textId="77777777" w:rsidR="00224492" w:rsidRDefault="00224492"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5F9BC866" w14:textId="77777777" w:rsidR="00224492" w:rsidRDefault="00224492" w:rsidP="0050187D"/>
              </w:tc>
              <w:tc>
                <w:tcPr>
                  <w:tcW w:w="2628" w:type="dxa"/>
                  <w:tcBorders>
                    <w:top w:val="single" w:sz="5" w:space="0" w:color="000000"/>
                    <w:left w:val="single" w:sz="5" w:space="0" w:color="000000"/>
                    <w:bottom w:val="single" w:sz="5" w:space="0" w:color="000000"/>
                    <w:right w:val="single" w:sz="5" w:space="0" w:color="000000"/>
                  </w:tcBorders>
                </w:tcPr>
                <w:p w14:paraId="7663CF50" w14:textId="77777777" w:rsidR="00224492" w:rsidRDefault="00224492" w:rsidP="0050187D"/>
              </w:tc>
            </w:tr>
            <w:tr w:rsidR="00224492" w14:paraId="1D1A594C" w14:textId="77777777" w:rsidTr="0050187D">
              <w:trPr>
                <w:trHeight w:hRule="exact" w:val="327"/>
              </w:trPr>
              <w:tc>
                <w:tcPr>
                  <w:tcW w:w="2864" w:type="dxa"/>
                  <w:tcBorders>
                    <w:top w:val="single" w:sz="5" w:space="0" w:color="000000"/>
                    <w:left w:val="single" w:sz="5" w:space="0" w:color="000000"/>
                    <w:bottom w:val="single" w:sz="5" w:space="0" w:color="000000"/>
                    <w:right w:val="single" w:sz="5" w:space="0" w:color="000000"/>
                  </w:tcBorders>
                </w:tcPr>
                <w:p w14:paraId="3B0F534D" w14:textId="77777777" w:rsidR="00224492" w:rsidRDefault="00224492"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55FB75FB" w14:textId="77777777" w:rsidR="00224492" w:rsidRDefault="00224492" w:rsidP="0050187D">
                  <w:pPr>
                    <w:pStyle w:val="TableParagraph"/>
                    <w:tabs>
                      <w:tab w:val="left" w:pos="942"/>
                      <w:tab w:val="left" w:pos="1390"/>
                      <w:tab w:val="left" w:pos="1985"/>
                    </w:tabs>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2AEA0330" w14:textId="77777777" w:rsidR="00224492" w:rsidRDefault="00224492" w:rsidP="0050187D"/>
              </w:tc>
              <w:tc>
                <w:tcPr>
                  <w:tcW w:w="2628" w:type="dxa"/>
                  <w:tcBorders>
                    <w:top w:val="single" w:sz="5" w:space="0" w:color="000000"/>
                    <w:left w:val="single" w:sz="5" w:space="0" w:color="000000"/>
                    <w:bottom w:val="single" w:sz="5" w:space="0" w:color="000000"/>
                    <w:right w:val="single" w:sz="5" w:space="0" w:color="000000"/>
                  </w:tcBorders>
                </w:tcPr>
                <w:p w14:paraId="6E891C94" w14:textId="77777777" w:rsidR="00224492" w:rsidRDefault="00224492" w:rsidP="0050187D"/>
              </w:tc>
            </w:tr>
            <w:tr w:rsidR="003B1C46" w14:paraId="490CB42E" w14:textId="77777777" w:rsidTr="0050187D">
              <w:trPr>
                <w:trHeight w:hRule="exact" w:val="327"/>
              </w:trPr>
              <w:tc>
                <w:tcPr>
                  <w:tcW w:w="2864" w:type="dxa"/>
                  <w:tcBorders>
                    <w:top w:val="single" w:sz="5" w:space="0" w:color="000000"/>
                    <w:left w:val="single" w:sz="5" w:space="0" w:color="000000"/>
                    <w:bottom w:val="single" w:sz="5" w:space="0" w:color="000000"/>
                    <w:right w:val="single" w:sz="5" w:space="0" w:color="000000"/>
                  </w:tcBorders>
                </w:tcPr>
                <w:p w14:paraId="16E07215" w14:textId="77777777" w:rsidR="003B1C46" w:rsidRDefault="003B1C46"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3B854F52" w14:textId="77777777" w:rsidR="003B1C46" w:rsidRDefault="003B1C46" w:rsidP="0050187D">
                  <w:pPr>
                    <w:pStyle w:val="TableParagraph"/>
                    <w:tabs>
                      <w:tab w:val="left" w:pos="942"/>
                      <w:tab w:val="left" w:pos="1390"/>
                      <w:tab w:val="left" w:pos="1985"/>
                    </w:tabs>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0440BF67" w14:textId="77777777" w:rsidR="003B1C46" w:rsidRDefault="003B1C46" w:rsidP="0050187D"/>
              </w:tc>
              <w:tc>
                <w:tcPr>
                  <w:tcW w:w="2628" w:type="dxa"/>
                  <w:tcBorders>
                    <w:top w:val="single" w:sz="5" w:space="0" w:color="000000"/>
                    <w:left w:val="single" w:sz="5" w:space="0" w:color="000000"/>
                    <w:bottom w:val="single" w:sz="5" w:space="0" w:color="000000"/>
                    <w:right w:val="single" w:sz="5" w:space="0" w:color="000000"/>
                  </w:tcBorders>
                </w:tcPr>
                <w:p w14:paraId="42FB9840" w14:textId="77777777" w:rsidR="003B1C46" w:rsidRDefault="003B1C46" w:rsidP="0050187D"/>
              </w:tc>
            </w:tr>
            <w:tr w:rsidR="003B1C46" w14:paraId="6A021173" w14:textId="77777777" w:rsidTr="0050187D">
              <w:trPr>
                <w:trHeight w:hRule="exact" w:val="327"/>
              </w:trPr>
              <w:tc>
                <w:tcPr>
                  <w:tcW w:w="2864" w:type="dxa"/>
                  <w:tcBorders>
                    <w:top w:val="single" w:sz="5" w:space="0" w:color="000000"/>
                    <w:left w:val="single" w:sz="5" w:space="0" w:color="000000"/>
                    <w:bottom w:val="single" w:sz="5" w:space="0" w:color="000000"/>
                    <w:right w:val="single" w:sz="5" w:space="0" w:color="000000"/>
                  </w:tcBorders>
                </w:tcPr>
                <w:p w14:paraId="076915E4" w14:textId="77777777" w:rsidR="003B1C46" w:rsidRDefault="003B1C46"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657982C0" w14:textId="77777777" w:rsidR="003B1C46" w:rsidRDefault="003B1C46" w:rsidP="0050187D">
                  <w:pPr>
                    <w:pStyle w:val="TableParagraph"/>
                    <w:tabs>
                      <w:tab w:val="left" w:pos="942"/>
                      <w:tab w:val="left" w:pos="1390"/>
                      <w:tab w:val="left" w:pos="1985"/>
                    </w:tabs>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0199DF10" w14:textId="77777777" w:rsidR="003B1C46" w:rsidRDefault="003B1C46" w:rsidP="0050187D"/>
              </w:tc>
              <w:tc>
                <w:tcPr>
                  <w:tcW w:w="2628" w:type="dxa"/>
                  <w:tcBorders>
                    <w:top w:val="single" w:sz="5" w:space="0" w:color="000000"/>
                    <w:left w:val="single" w:sz="5" w:space="0" w:color="000000"/>
                    <w:bottom w:val="single" w:sz="5" w:space="0" w:color="000000"/>
                    <w:right w:val="single" w:sz="5" w:space="0" w:color="000000"/>
                  </w:tcBorders>
                </w:tcPr>
                <w:p w14:paraId="070F1E17" w14:textId="77777777" w:rsidR="003B1C46" w:rsidRDefault="003B1C46" w:rsidP="0050187D"/>
              </w:tc>
            </w:tr>
            <w:tr w:rsidR="00224492" w14:paraId="0D021575" w14:textId="77777777" w:rsidTr="0050187D">
              <w:trPr>
                <w:trHeight w:hRule="exact" w:val="327"/>
              </w:trPr>
              <w:tc>
                <w:tcPr>
                  <w:tcW w:w="2864" w:type="dxa"/>
                  <w:tcBorders>
                    <w:top w:val="single" w:sz="5" w:space="0" w:color="000000"/>
                    <w:left w:val="single" w:sz="5" w:space="0" w:color="000000"/>
                    <w:bottom w:val="single" w:sz="5" w:space="0" w:color="000000"/>
                    <w:right w:val="single" w:sz="5" w:space="0" w:color="000000"/>
                  </w:tcBorders>
                </w:tcPr>
                <w:p w14:paraId="6C645DDA" w14:textId="77777777" w:rsidR="00224492" w:rsidRDefault="00224492" w:rsidP="0050187D">
                  <w:pPr>
                    <w:ind w:left="87"/>
                  </w:pPr>
                </w:p>
                <w:p w14:paraId="61715A19" w14:textId="77777777" w:rsidR="00224492" w:rsidRDefault="00224492"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549A4C1E" w14:textId="77777777" w:rsidR="00224492" w:rsidRDefault="00224492" w:rsidP="0050187D">
                  <w:pPr>
                    <w:pStyle w:val="TableParagraph"/>
                    <w:tabs>
                      <w:tab w:val="left" w:pos="942"/>
                      <w:tab w:val="left" w:pos="1390"/>
                      <w:tab w:val="left" w:pos="1985"/>
                    </w:tabs>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3E670F56" w14:textId="77777777" w:rsidR="00224492" w:rsidRDefault="00224492" w:rsidP="0050187D"/>
              </w:tc>
              <w:tc>
                <w:tcPr>
                  <w:tcW w:w="2628" w:type="dxa"/>
                  <w:tcBorders>
                    <w:top w:val="single" w:sz="5" w:space="0" w:color="000000"/>
                    <w:left w:val="single" w:sz="5" w:space="0" w:color="000000"/>
                    <w:bottom w:val="single" w:sz="5" w:space="0" w:color="000000"/>
                    <w:right w:val="single" w:sz="5" w:space="0" w:color="000000"/>
                  </w:tcBorders>
                </w:tcPr>
                <w:p w14:paraId="12C43A6D" w14:textId="77777777" w:rsidR="00224492" w:rsidRDefault="00224492" w:rsidP="0050187D"/>
              </w:tc>
            </w:tr>
          </w:tbl>
          <w:p w14:paraId="23FDE347" w14:textId="77777777" w:rsidR="00224492" w:rsidRDefault="00224492" w:rsidP="0050187D">
            <w:pPr>
              <w:tabs>
                <w:tab w:val="left" w:pos="0"/>
              </w:tabs>
              <w:ind w:left="-106"/>
            </w:pPr>
          </w:p>
        </w:tc>
      </w:tr>
    </w:tbl>
    <w:p w14:paraId="79AC1BC3" w14:textId="77777777" w:rsidR="00224492" w:rsidRDefault="00224492"/>
    <w:p w14:paraId="5AB1F589" w14:textId="77777777" w:rsidR="00D05C69" w:rsidRDefault="00D05C69">
      <w:pPr>
        <w:sectPr w:rsidR="00D05C69" w:rsidSect="001D4209">
          <w:pgSz w:w="11900" w:h="16850"/>
          <w:pgMar w:top="851" w:right="880" w:bottom="700" w:left="580" w:header="0" w:footer="515" w:gutter="0"/>
          <w:cols w:space="720"/>
        </w:sectPr>
      </w:pPr>
    </w:p>
    <w:tbl>
      <w:tblPr>
        <w:tblStyle w:val="TableNormal"/>
        <w:tblW w:w="0" w:type="auto"/>
        <w:tblInd w:w="167" w:type="dxa"/>
        <w:tblLayout w:type="fixed"/>
        <w:tblLook w:val="01E0" w:firstRow="1" w:lastRow="1" w:firstColumn="1" w:lastColumn="1" w:noHBand="0" w:noVBand="0"/>
      </w:tblPr>
      <w:tblGrid>
        <w:gridCol w:w="7578"/>
        <w:gridCol w:w="2612"/>
      </w:tblGrid>
      <w:tr w:rsidR="00D42FD1" w:rsidRPr="00EE1916" w14:paraId="285F99E2" w14:textId="77777777" w:rsidTr="0050187D">
        <w:trPr>
          <w:trHeight w:hRule="exact" w:val="490"/>
        </w:trPr>
        <w:tc>
          <w:tcPr>
            <w:tcW w:w="10190" w:type="dxa"/>
            <w:gridSpan w:val="2"/>
            <w:tcBorders>
              <w:top w:val="single" w:sz="5" w:space="0" w:color="000000"/>
              <w:left w:val="single" w:sz="5" w:space="0" w:color="000000"/>
              <w:bottom w:val="single" w:sz="5" w:space="0" w:color="000000"/>
              <w:right w:val="single" w:sz="5" w:space="0" w:color="000000"/>
            </w:tcBorders>
          </w:tcPr>
          <w:p w14:paraId="78255F9C" w14:textId="77777777" w:rsidR="00D42FD1" w:rsidRPr="008F7318" w:rsidRDefault="006C14D0" w:rsidP="0050187D">
            <w:pPr>
              <w:pStyle w:val="TableParagraph"/>
              <w:spacing w:before="8"/>
              <w:ind w:right="1"/>
              <w:jc w:val="center"/>
              <w:rPr>
                <w:rFonts w:ascii="Arial" w:eastAsia="Arial" w:hAnsi="Arial" w:cs="Arial"/>
                <w:b/>
                <w:bCs/>
                <w:sz w:val="20"/>
                <w:szCs w:val="20"/>
                <w:lang w:val="fr-FR"/>
              </w:rPr>
            </w:pPr>
            <w:r>
              <w:rPr>
                <w:rFonts w:ascii="Arial"/>
                <w:b/>
                <w:bCs/>
                <w:spacing w:val="-1"/>
                <w:sz w:val="20"/>
                <w:lang w:val="fr-FR"/>
              </w:rPr>
              <w:lastRenderedPageBreak/>
              <w:t>MARINOL 2,5 mg, capsule molle</w:t>
            </w:r>
            <w:r w:rsidR="00D42FD1" w:rsidRPr="008F7318">
              <w:rPr>
                <w:rFonts w:ascii="Arial"/>
                <w:b/>
                <w:bCs/>
                <w:spacing w:val="-1"/>
                <w:sz w:val="20"/>
                <w:lang w:val="fr-FR"/>
              </w:rPr>
              <w:t xml:space="preserve"> </w:t>
            </w:r>
          </w:p>
          <w:p w14:paraId="4CD1D184" w14:textId="77777777" w:rsidR="00D42FD1" w:rsidRPr="00EE1916" w:rsidRDefault="00D42FD1" w:rsidP="0050187D">
            <w:pPr>
              <w:pStyle w:val="TableParagraph"/>
              <w:spacing w:before="33" w:line="206" w:lineRule="exact"/>
              <w:ind w:right="1"/>
              <w:jc w:val="center"/>
              <w:rPr>
                <w:rFonts w:ascii="Arial" w:eastAsia="Arial" w:hAnsi="Arial" w:cs="Arial"/>
                <w:sz w:val="18"/>
                <w:szCs w:val="18"/>
                <w:lang w:val="fr-FR"/>
              </w:rPr>
            </w:pPr>
            <w:r w:rsidRPr="008F7318">
              <w:rPr>
                <w:rFonts w:ascii="Arial" w:eastAsia="Arial" w:hAnsi="Arial" w:cs="Arial"/>
                <w:b/>
                <w:bCs/>
                <w:spacing w:val="-1"/>
                <w:sz w:val="18"/>
                <w:szCs w:val="18"/>
                <w:lang w:val="fr-FR"/>
              </w:rPr>
              <w:t>AUTORISATION</w:t>
            </w:r>
            <w:r w:rsidRPr="008F7318">
              <w:rPr>
                <w:rFonts w:ascii="Arial" w:eastAsia="Arial" w:hAnsi="Arial" w:cs="Arial"/>
                <w:b/>
                <w:bCs/>
                <w:sz w:val="18"/>
                <w:szCs w:val="18"/>
                <w:lang w:val="fr-FR"/>
              </w:rPr>
              <w:t xml:space="preserve"> D’ACCES COMPASSIONNEL</w:t>
            </w:r>
          </w:p>
        </w:tc>
      </w:tr>
      <w:tr w:rsidR="00D42FD1" w14:paraId="6508FBA6" w14:textId="77777777" w:rsidTr="0050187D">
        <w:trPr>
          <w:trHeight w:hRule="exact" w:val="514"/>
        </w:trPr>
        <w:tc>
          <w:tcPr>
            <w:tcW w:w="7578" w:type="dxa"/>
            <w:tcBorders>
              <w:top w:val="single" w:sz="5" w:space="0" w:color="000000"/>
              <w:left w:val="single" w:sz="5" w:space="0" w:color="000000"/>
              <w:bottom w:val="single" w:sz="5" w:space="0" w:color="000000"/>
              <w:right w:val="single" w:sz="5" w:space="0" w:color="000000"/>
            </w:tcBorders>
          </w:tcPr>
          <w:p w14:paraId="769F4046" w14:textId="77777777" w:rsidR="00D42FD1" w:rsidRPr="00EE1916" w:rsidRDefault="00D42FD1" w:rsidP="0050187D">
            <w:pPr>
              <w:pStyle w:val="TableParagraph"/>
              <w:spacing w:before="138"/>
              <w:ind w:left="1729"/>
              <w:rPr>
                <w:rFonts w:ascii="Arial" w:eastAsia="Arial" w:hAnsi="Arial" w:cs="Arial"/>
                <w:sz w:val="16"/>
                <w:szCs w:val="16"/>
                <w:lang w:val="fr-FR"/>
              </w:rPr>
            </w:pPr>
            <w:r w:rsidRPr="00EE1916">
              <w:rPr>
                <w:rFonts w:ascii="Arial" w:eastAsia="Arial" w:hAnsi="Arial" w:cs="Arial"/>
                <w:b/>
                <w:bCs/>
                <w:sz w:val="20"/>
                <w:szCs w:val="20"/>
                <w:lang w:val="fr-FR"/>
              </w:rPr>
              <w:t>B1.</w:t>
            </w:r>
            <w:r w:rsidRPr="00EE1916">
              <w:rPr>
                <w:rFonts w:ascii="Arial" w:eastAsia="Arial" w:hAnsi="Arial" w:cs="Arial"/>
                <w:b/>
                <w:bCs/>
                <w:spacing w:val="-12"/>
                <w:sz w:val="20"/>
                <w:szCs w:val="20"/>
                <w:lang w:val="fr-FR"/>
              </w:rPr>
              <w:t xml:space="preserve"> </w:t>
            </w:r>
            <w:r w:rsidRPr="00EE1916">
              <w:rPr>
                <w:rFonts w:ascii="Arial" w:eastAsia="Arial" w:hAnsi="Arial" w:cs="Arial"/>
                <w:b/>
                <w:bCs/>
                <w:spacing w:val="-1"/>
                <w:sz w:val="20"/>
                <w:szCs w:val="20"/>
                <w:lang w:val="fr-FR"/>
              </w:rPr>
              <w:t>F</w:t>
            </w:r>
            <w:r w:rsidRPr="00EE1916">
              <w:rPr>
                <w:rFonts w:ascii="Arial" w:eastAsia="Arial" w:hAnsi="Arial" w:cs="Arial"/>
                <w:b/>
                <w:bCs/>
                <w:spacing w:val="-1"/>
                <w:sz w:val="16"/>
                <w:szCs w:val="16"/>
                <w:lang w:val="fr-FR"/>
              </w:rPr>
              <w:t>ICHE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DE</w:t>
            </w:r>
            <w:r w:rsidRPr="00EE1916">
              <w:rPr>
                <w:rFonts w:ascii="Arial" w:eastAsia="Arial" w:hAnsi="Arial" w:cs="Arial"/>
                <w:b/>
                <w:bCs/>
                <w:spacing w:val="-2"/>
                <w:sz w:val="16"/>
                <w:szCs w:val="16"/>
                <w:lang w:val="fr-FR"/>
              </w:rPr>
              <w:t xml:space="preserve"> DEMANDE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w:t>
            </w:r>
            <w:r w:rsidRPr="00EE1916">
              <w:rPr>
                <w:rFonts w:ascii="Arial" w:eastAsia="Arial" w:hAnsi="Arial" w:cs="Arial"/>
                <w:b/>
                <w:bCs/>
                <w:spacing w:val="-1"/>
                <w:sz w:val="20"/>
                <w:szCs w:val="20"/>
                <w:lang w:val="fr-FR"/>
              </w:rPr>
              <w:t>’</w:t>
            </w:r>
            <w:r w:rsidRPr="00EE1916">
              <w:rPr>
                <w:rFonts w:ascii="Arial" w:eastAsia="Arial" w:hAnsi="Arial" w:cs="Arial"/>
                <w:b/>
                <w:bCs/>
                <w:spacing w:val="-1"/>
                <w:sz w:val="16"/>
                <w:szCs w:val="16"/>
                <w:lang w:val="fr-FR"/>
              </w:rPr>
              <w:t>ACCES</w:t>
            </w:r>
            <w:r w:rsidRPr="00EE1916">
              <w:rPr>
                <w:rFonts w:ascii="Arial" w:eastAsia="Arial" w:hAnsi="Arial" w:cs="Arial"/>
                <w:b/>
                <w:bCs/>
                <w:spacing w:val="3"/>
                <w:sz w:val="16"/>
                <w:szCs w:val="16"/>
                <w:lang w:val="fr-FR"/>
              </w:rPr>
              <w:t xml:space="preserve"> </w:t>
            </w:r>
            <w:r w:rsidRPr="00EE1916">
              <w:rPr>
                <w:rFonts w:ascii="Arial" w:eastAsia="Arial" w:hAnsi="Arial" w:cs="Arial"/>
                <w:b/>
                <w:bCs/>
                <w:spacing w:val="-5"/>
                <w:sz w:val="16"/>
                <w:szCs w:val="16"/>
                <w:lang w:val="fr-FR"/>
              </w:rPr>
              <w:t>AU</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TRAITEMENT</w:t>
            </w:r>
          </w:p>
        </w:tc>
        <w:tc>
          <w:tcPr>
            <w:tcW w:w="2612" w:type="dxa"/>
            <w:tcBorders>
              <w:top w:val="single" w:sz="5" w:space="0" w:color="000000"/>
              <w:left w:val="single" w:sz="5" w:space="0" w:color="000000"/>
              <w:bottom w:val="single" w:sz="5" w:space="0" w:color="000000"/>
              <w:right w:val="single" w:sz="5" w:space="0" w:color="000000"/>
            </w:tcBorders>
          </w:tcPr>
          <w:p w14:paraId="5671C114" w14:textId="77777777" w:rsidR="00D42FD1" w:rsidRDefault="00D42FD1" w:rsidP="0050187D">
            <w:pPr>
              <w:pStyle w:val="TableParagraph"/>
              <w:spacing w:before="159"/>
              <w:ind w:left="1"/>
              <w:jc w:val="center"/>
              <w:rPr>
                <w:rFonts w:ascii="Arial" w:eastAsia="Arial" w:hAnsi="Arial" w:cs="Arial"/>
                <w:sz w:val="18"/>
                <w:szCs w:val="18"/>
              </w:rPr>
            </w:pPr>
            <w:r>
              <w:rPr>
                <w:rFonts w:ascii="Arial"/>
                <w:b/>
                <w:sz w:val="18"/>
              </w:rPr>
              <w:t>Page 2</w:t>
            </w:r>
            <w:r>
              <w:rPr>
                <w:rFonts w:ascii="Arial"/>
                <w:b/>
                <w:spacing w:val="-1"/>
                <w:sz w:val="18"/>
              </w:rPr>
              <w:t>/3</w:t>
            </w:r>
          </w:p>
        </w:tc>
      </w:tr>
    </w:tbl>
    <w:p w14:paraId="24AAF1EA" w14:textId="77777777" w:rsidR="00224492" w:rsidRDefault="00224492"/>
    <w:p w14:paraId="4D0F52FB" w14:textId="77777777" w:rsidR="00D42FD1" w:rsidRDefault="00D42FD1"/>
    <w:tbl>
      <w:tblPr>
        <w:tblStyle w:val="Grilledutableau"/>
        <w:tblW w:w="10352" w:type="dxa"/>
        <w:tblInd w:w="137" w:type="dxa"/>
        <w:tblLook w:val="04A0" w:firstRow="1" w:lastRow="0" w:firstColumn="1" w:lastColumn="0" w:noHBand="0" w:noVBand="1"/>
      </w:tblPr>
      <w:tblGrid>
        <w:gridCol w:w="10352"/>
      </w:tblGrid>
      <w:tr w:rsidR="003A0AF5" w:rsidRPr="007F3F22" w14:paraId="0A4CF715" w14:textId="77777777" w:rsidTr="00DA33FF">
        <w:tc>
          <w:tcPr>
            <w:tcW w:w="10352" w:type="dxa"/>
            <w:tcBorders>
              <w:top w:val="single" w:sz="4" w:space="0" w:color="auto"/>
            </w:tcBorders>
            <w:shd w:val="clear" w:color="auto" w:fill="D9D9D9" w:themeFill="background1" w:themeFillShade="D9"/>
          </w:tcPr>
          <w:p w14:paraId="5FEF5121" w14:textId="77777777" w:rsidR="003A0AF5" w:rsidRDefault="003A0AF5" w:rsidP="0050187D">
            <w:pPr>
              <w:pBdr>
                <w:top w:val="single" w:sz="4" w:space="1" w:color="auto"/>
              </w:pBdr>
              <w:ind w:left="-817"/>
              <w:rPr>
                <w:rFonts w:eastAsia="Arial"/>
                <w:b/>
                <w:bCs/>
              </w:rPr>
            </w:pPr>
            <w:r>
              <w:rPr>
                <w:rFonts w:eastAsia="Arial"/>
                <w:b/>
                <w:bCs/>
              </w:rPr>
              <w:t xml:space="preserve">             </w:t>
            </w:r>
            <w:r w:rsidR="00944155">
              <w:rPr>
                <w:rFonts w:eastAsia="Arial"/>
                <w:b/>
                <w:bCs/>
              </w:rPr>
              <w:t>T</w:t>
            </w:r>
            <w:r>
              <w:rPr>
                <w:rFonts w:eastAsia="Arial"/>
                <w:b/>
                <w:bCs/>
              </w:rPr>
              <w:t xml:space="preserve">raitements concomitants (Neuropathie ou Autres Pathologies)        </w:t>
            </w:r>
          </w:p>
          <w:p w14:paraId="7B08590B" w14:textId="77777777" w:rsidR="003A0AF5" w:rsidRPr="007F3F22" w:rsidRDefault="003A0AF5" w:rsidP="0050187D">
            <w:pPr>
              <w:ind w:left="-817"/>
              <w:rPr>
                <w:rFonts w:eastAsia="Arial"/>
              </w:rPr>
            </w:pPr>
          </w:p>
        </w:tc>
      </w:tr>
      <w:tr w:rsidR="003A0AF5" w14:paraId="1C95DE4B" w14:textId="77777777" w:rsidTr="003A0AF5">
        <w:tc>
          <w:tcPr>
            <w:tcW w:w="10352" w:type="dxa"/>
          </w:tcPr>
          <w:tbl>
            <w:tblPr>
              <w:tblStyle w:val="TableNormal"/>
              <w:tblW w:w="0" w:type="auto"/>
              <w:tblInd w:w="2" w:type="dxa"/>
              <w:tblLook w:val="01E0" w:firstRow="1" w:lastRow="1" w:firstColumn="1" w:lastColumn="1" w:noHBand="0" w:noVBand="0"/>
            </w:tblPr>
            <w:tblGrid>
              <w:gridCol w:w="2839"/>
              <w:gridCol w:w="2344"/>
              <w:gridCol w:w="2341"/>
              <w:gridCol w:w="2598"/>
            </w:tblGrid>
            <w:tr w:rsidR="003A0AF5" w14:paraId="10CE773D" w14:textId="77777777" w:rsidTr="0050187D">
              <w:trPr>
                <w:trHeight w:hRule="exact" w:val="327"/>
              </w:trPr>
              <w:tc>
                <w:tcPr>
                  <w:tcW w:w="2864" w:type="dxa"/>
                  <w:tcBorders>
                    <w:top w:val="single" w:sz="6" w:space="0" w:color="000000"/>
                    <w:left w:val="single" w:sz="5" w:space="0" w:color="000000"/>
                    <w:bottom w:val="single" w:sz="5" w:space="0" w:color="000000"/>
                    <w:right w:val="single" w:sz="5" w:space="0" w:color="000000"/>
                  </w:tcBorders>
                </w:tcPr>
                <w:p w14:paraId="45AF8C50" w14:textId="77777777" w:rsidR="003A0AF5" w:rsidRPr="003A0AF5" w:rsidRDefault="00944155" w:rsidP="00944155">
                  <w:pPr>
                    <w:pStyle w:val="Titre1"/>
                    <w:numPr>
                      <w:ilvl w:val="0"/>
                      <w:numId w:val="0"/>
                    </w:numPr>
                    <w:spacing w:before="43"/>
                    <w:ind w:left="708" w:hanging="708"/>
                    <w:outlineLvl w:val="0"/>
                    <w:rPr>
                      <w:rFonts w:eastAsia="Arial"/>
                      <w:sz w:val="18"/>
                      <w:szCs w:val="18"/>
                      <w:lang w:val="fr-FR" w:eastAsia="fr-FR"/>
                    </w:rPr>
                  </w:pPr>
                  <w:r>
                    <w:rPr>
                      <w:spacing w:val="-1"/>
                      <w:sz w:val="18"/>
                      <w:lang w:val="fr-FR" w:eastAsia="fr-FR"/>
                    </w:rPr>
                    <w:t xml:space="preserve">   </w:t>
                  </w:r>
                  <w:r w:rsidR="003A0AF5" w:rsidRPr="003A0AF5">
                    <w:rPr>
                      <w:spacing w:val="-1"/>
                      <w:sz w:val="18"/>
                      <w:lang w:val="fr-FR" w:eastAsia="fr-FR"/>
                    </w:rPr>
                    <w:t>DCI</w:t>
                  </w:r>
                  <w:r w:rsidR="003A0AF5" w:rsidRPr="003A0AF5">
                    <w:rPr>
                      <w:sz w:val="18"/>
                      <w:lang w:val="fr-FR" w:eastAsia="fr-FR"/>
                    </w:rPr>
                    <w:t xml:space="preserve"> ou nom</w:t>
                  </w:r>
                  <w:r w:rsidR="003A0AF5" w:rsidRPr="003A0AF5">
                    <w:rPr>
                      <w:spacing w:val="-1"/>
                      <w:sz w:val="18"/>
                      <w:lang w:val="fr-FR" w:eastAsia="fr-FR"/>
                    </w:rPr>
                    <w:t xml:space="preserve"> </w:t>
                  </w:r>
                  <w:r w:rsidR="003A0AF5" w:rsidRPr="003A0AF5">
                    <w:rPr>
                      <w:sz w:val="18"/>
                      <w:lang w:val="fr-FR" w:eastAsia="fr-FR"/>
                    </w:rPr>
                    <w:t xml:space="preserve">de </w:t>
                  </w:r>
                  <w:r w:rsidR="003A0AF5" w:rsidRPr="003A0AF5">
                    <w:rPr>
                      <w:spacing w:val="-1"/>
                      <w:sz w:val="18"/>
                      <w:lang w:val="fr-FR" w:eastAsia="fr-FR"/>
                    </w:rPr>
                    <w:t>marque</w:t>
                  </w:r>
                </w:p>
              </w:tc>
              <w:tc>
                <w:tcPr>
                  <w:tcW w:w="2365" w:type="dxa"/>
                  <w:tcBorders>
                    <w:top w:val="single" w:sz="6" w:space="0" w:color="000000"/>
                    <w:left w:val="single" w:sz="5" w:space="0" w:color="000000"/>
                    <w:bottom w:val="single" w:sz="5" w:space="0" w:color="000000"/>
                    <w:right w:val="single" w:sz="5" w:space="0" w:color="000000"/>
                  </w:tcBorders>
                </w:tcPr>
                <w:p w14:paraId="7AA6AEED" w14:textId="77777777" w:rsidR="003A0AF5" w:rsidRDefault="003A0AF5" w:rsidP="0050187D">
                  <w:pPr>
                    <w:pStyle w:val="TableParagraph"/>
                    <w:spacing w:before="43"/>
                    <w:ind w:left="645"/>
                    <w:rPr>
                      <w:rFonts w:ascii="Arial" w:eastAsia="Arial" w:hAnsi="Arial" w:cs="Arial"/>
                      <w:sz w:val="18"/>
                      <w:szCs w:val="18"/>
                    </w:rPr>
                  </w:pPr>
                  <w:r>
                    <w:rPr>
                      <w:rFonts w:ascii="Arial" w:hAnsi="Arial"/>
                      <w:b/>
                      <w:sz w:val="18"/>
                    </w:rPr>
                    <w:t xml:space="preserve">Date de </w:t>
                  </w:r>
                  <w:r>
                    <w:rPr>
                      <w:rFonts w:ascii="Arial" w:hAnsi="Arial"/>
                      <w:b/>
                      <w:spacing w:val="-1"/>
                      <w:sz w:val="18"/>
                    </w:rPr>
                    <w:t>début</w:t>
                  </w:r>
                </w:p>
              </w:tc>
              <w:tc>
                <w:tcPr>
                  <w:tcW w:w="2375" w:type="dxa"/>
                  <w:tcBorders>
                    <w:top w:val="single" w:sz="6" w:space="0" w:color="000000"/>
                    <w:left w:val="single" w:sz="5" w:space="0" w:color="000000"/>
                    <w:bottom w:val="single" w:sz="5" w:space="0" w:color="000000"/>
                    <w:right w:val="single" w:sz="5" w:space="0" w:color="000000"/>
                  </w:tcBorders>
                </w:tcPr>
                <w:p w14:paraId="6791C071" w14:textId="77777777" w:rsidR="003A0AF5" w:rsidRPr="00C66504" w:rsidRDefault="003A0AF5" w:rsidP="0050187D">
                  <w:pPr>
                    <w:pStyle w:val="TableParagraph"/>
                    <w:spacing w:before="43"/>
                    <w:rPr>
                      <w:rFonts w:ascii="Arial" w:eastAsia="Arial" w:hAnsi="Arial" w:cs="Arial"/>
                      <w:b/>
                      <w:bCs/>
                      <w:sz w:val="18"/>
                      <w:szCs w:val="18"/>
                    </w:rPr>
                  </w:pPr>
                  <w:r>
                    <w:rPr>
                      <w:rFonts w:ascii="Arial" w:eastAsia="Arial" w:hAnsi="Arial" w:cs="Arial"/>
                      <w:b/>
                      <w:bCs/>
                      <w:sz w:val="18"/>
                      <w:szCs w:val="18"/>
                    </w:rPr>
                    <w:t xml:space="preserve">            </w:t>
                  </w:r>
                  <w:r w:rsidRPr="00C66504">
                    <w:rPr>
                      <w:rFonts w:ascii="Arial" w:eastAsia="Arial" w:hAnsi="Arial" w:cs="Arial"/>
                      <w:b/>
                      <w:bCs/>
                      <w:sz w:val="18"/>
                      <w:szCs w:val="18"/>
                    </w:rPr>
                    <w:t>Date de fin</w:t>
                  </w:r>
                </w:p>
              </w:tc>
              <w:tc>
                <w:tcPr>
                  <w:tcW w:w="2628" w:type="dxa"/>
                  <w:tcBorders>
                    <w:top w:val="single" w:sz="6" w:space="0" w:color="000000"/>
                    <w:left w:val="single" w:sz="5" w:space="0" w:color="000000"/>
                    <w:bottom w:val="single" w:sz="5" w:space="0" w:color="000000"/>
                    <w:right w:val="single" w:sz="5" w:space="0" w:color="000000"/>
                  </w:tcBorders>
                </w:tcPr>
                <w:p w14:paraId="5D90A31D" w14:textId="77777777" w:rsidR="003A0AF5" w:rsidRDefault="003A0AF5" w:rsidP="0050187D">
                  <w:pPr>
                    <w:pStyle w:val="TableParagraph"/>
                    <w:spacing w:before="43"/>
                    <w:rPr>
                      <w:rFonts w:ascii="Arial" w:eastAsia="Arial" w:hAnsi="Arial" w:cs="Arial"/>
                      <w:sz w:val="18"/>
                      <w:szCs w:val="18"/>
                    </w:rPr>
                  </w:pPr>
                  <w:r>
                    <w:rPr>
                      <w:rFonts w:ascii="Arial"/>
                      <w:b/>
                      <w:spacing w:val="-1"/>
                      <w:sz w:val="18"/>
                    </w:rPr>
                    <w:t xml:space="preserve">     Indication &amp; Posologie</w:t>
                  </w:r>
                </w:p>
              </w:tc>
            </w:tr>
            <w:tr w:rsidR="003A0AF5" w14:paraId="52FC5C92"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5BC1219F" w14:textId="77777777" w:rsidR="003A0AF5" w:rsidRDefault="003A0AF5"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1B33AF06" w14:textId="77777777" w:rsidR="003A0AF5" w:rsidRDefault="003A0AF5"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28CE3FFD" w14:textId="77777777" w:rsidR="003A0AF5" w:rsidRDefault="003A0AF5" w:rsidP="0050187D"/>
              </w:tc>
              <w:tc>
                <w:tcPr>
                  <w:tcW w:w="2628" w:type="dxa"/>
                  <w:tcBorders>
                    <w:top w:val="single" w:sz="5" w:space="0" w:color="000000"/>
                    <w:left w:val="single" w:sz="5" w:space="0" w:color="000000"/>
                    <w:bottom w:val="single" w:sz="5" w:space="0" w:color="000000"/>
                    <w:right w:val="single" w:sz="5" w:space="0" w:color="000000"/>
                  </w:tcBorders>
                </w:tcPr>
                <w:p w14:paraId="0B799957" w14:textId="77777777" w:rsidR="003A0AF5" w:rsidRDefault="003A0AF5" w:rsidP="0050187D"/>
              </w:tc>
            </w:tr>
            <w:tr w:rsidR="003A0AF5" w14:paraId="346DF559"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36782F32" w14:textId="77777777" w:rsidR="003A0AF5" w:rsidRDefault="003A0AF5"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3BB7690E" w14:textId="77777777" w:rsidR="003A0AF5" w:rsidRDefault="003A0AF5"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06461A67" w14:textId="77777777" w:rsidR="003A0AF5" w:rsidRDefault="003A0AF5" w:rsidP="0050187D"/>
              </w:tc>
              <w:tc>
                <w:tcPr>
                  <w:tcW w:w="2628" w:type="dxa"/>
                  <w:tcBorders>
                    <w:top w:val="single" w:sz="5" w:space="0" w:color="000000"/>
                    <w:left w:val="single" w:sz="5" w:space="0" w:color="000000"/>
                    <w:bottom w:val="single" w:sz="5" w:space="0" w:color="000000"/>
                    <w:right w:val="single" w:sz="5" w:space="0" w:color="000000"/>
                  </w:tcBorders>
                </w:tcPr>
                <w:p w14:paraId="4A6F8C80" w14:textId="77777777" w:rsidR="003A0AF5" w:rsidRDefault="003A0AF5" w:rsidP="0050187D"/>
              </w:tc>
            </w:tr>
            <w:tr w:rsidR="003A0AF5" w14:paraId="179A7142"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796A31EB" w14:textId="77777777" w:rsidR="003A0AF5" w:rsidRDefault="003A0AF5"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7A09F55C" w14:textId="77777777" w:rsidR="003A0AF5" w:rsidRDefault="003A0AF5"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6B16C753" w14:textId="77777777" w:rsidR="003A0AF5" w:rsidRDefault="003A0AF5" w:rsidP="0050187D"/>
              </w:tc>
              <w:tc>
                <w:tcPr>
                  <w:tcW w:w="2628" w:type="dxa"/>
                  <w:tcBorders>
                    <w:top w:val="single" w:sz="5" w:space="0" w:color="000000"/>
                    <w:left w:val="single" w:sz="5" w:space="0" w:color="000000"/>
                    <w:bottom w:val="single" w:sz="5" w:space="0" w:color="000000"/>
                    <w:right w:val="single" w:sz="5" w:space="0" w:color="000000"/>
                  </w:tcBorders>
                </w:tcPr>
                <w:p w14:paraId="63E9B38F" w14:textId="77777777" w:rsidR="003A0AF5" w:rsidRDefault="003A0AF5" w:rsidP="0050187D"/>
              </w:tc>
            </w:tr>
            <w:tr w:rsidR="003A0AF5" w14:paraId="781F76F9" w14:textId="77777777" w:rsidTr="0050187D">
              <w:trPr>
                <w:trHeight w:hRule="exact" w:val="309"/>
              </w:trPr>
              <w:tc>
                <w:tcPr>
                  <w:tcW w:w="2864" w:type="dxa"/>
                  <w:tcBorders>
                    <w:top w:val="single" w:sz="5" w:space="0" w:color="000000"/>
                    <w:left w:val="single" w:sz="5" w:space="0" w:color="000000"/>
                    <w:bottom w:val="single" w:sz="5" w:space="0" w:color="000000"/>
                    <w:right w:val="single" w:sz="5" w:space="0" w:color="000000"/>
                  </w:tcBorders>
                </w:tcPr>
                <w:p w14:paraId="1AF7B191" w14:textId="77777777" w:rsidR="003A0AF5" w:rsidRDefault="003A0AF5"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2B63D12F" w14:textId="77777777" w:rsidR="003A0AF5" w:rsidRDefault="003A0AF5"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2F5CB2D2" w14:textId="77777777" w:rsidR="003A0AF5" w:rsidRDefault="003A0AF5" w:rsidP="0050187D"/>
              </w:tc>
              <w:tc>
                <w:tcPr>
                  <w:tcW w:w="2628" w:type="dxa"/>
                  <w:tcBorders>
                    <w:top w:val="single" w:sz="5" w:space="0" w:color="000000"/>
                    <w:left w:val="single" w:sz="5" w:space="0" w:color="000000"/>
                    <w:bottom w:val="single" w:sz="5" w:space="0" w:color="000000"/>
                    <w:right w:val="single" w:sz="5" w:space="0" w:color="000000"/>
                  </w:tcBorders>
                </w:tcPr>
                <w:p w14:paraId="1244E55A" w14:textId="77777777" w:rsidR="003A0AF5" w:rsidRDefault="003A0AF5" w:rsidP="0050187D"/>
              </w:tc>
            </w:tr>
            <w:tr w:rsidR="003A0AF5" w14:paraId="253798B8" w14:textId="77777777" w:rsidTr="0050187D">
              <w:trPr>
                <w:trHeight w:hRule="exact" w:val="325"/>
              </w:trPr>
              <w:tc>
                <w:tcPr>
                  <w:tcW w:w="2864" w:type="dxa"/>
                  <w:tcBorders>
                    <w:top w:val="single" w:sz="5" w:space="0" w:color="000000"/>
                    <w:left w:val="single" w:sz="5" w:space="0" w:color="000000"/>
                    <w:bottom w:val="single" w:sz="5" w:space="0" w:color="000000"/>
                    <w:right w:val="single" w:sz="5" w:space="0" w:color="000000"/>
                  </w:tcBorders>
                </w:tcPr>
                <w:p w14:paraId="6A242105" w14:textId="77777777" w:rsidR="003A0AF5" w:rsidRDefault="003A0AF5"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0713B2AF" w14:textId="77777777" w:rsidR="003A0AF5" w:rsidRDefault="003A0AF5" w:rsidP="0050187D">
                  <w:pPr>
                    <w:pStyle w:val="TableParagraph"/>
                    <w:tabs>
                      <w:tab w:val="left" w:pos="942"/>
                      <w:tab w:val="left" w:pos="1390"/>
                      <w:tab w:val="left" w:pos="1985"/>
                    </w:tabs>
                    <w:spacing w:line="205" w:lineRule="exact"/>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19BA8C56" w14:textId="77777777" w:rsidR="003A0AF5" w:rsidRDefault="003A0AF5" w:rsidP="0050187D"/>
              </w:tc>
              <w:tc>
                <w:tcPr>
                  <w:tcW w:w="2628" w:type="dxa"/>
                  <w:tcBorders>
                    <w:top w:val="single" w:sz="5" w:space="0" w:color="000000"/>
                    <w:left w:val="single" w:sz="5" w:space="0" w:color="000000"/>
                    <w:bottom w:val="single" w:sz="5" w:space="0" w:color="000000"/>
                    <w:right w:val="single" w:sz="5" w:space="0" w:color="000000"/>
                  </w:tcBorders>
                </w:tcPr>
                <w:p w14:paraId="24A691E4" w14:textId="77777777" w:rsidR="003A0AF5" w:rsidRDefault="003A0AF5" w:rsidP="0050187D"/>
              </w:tc>
            </w:tr>
            <w:tr w:rsidR="003A0AF5" w14:paraId="06775E84" w14:textId="77777777" w:rsidTr="0050187D">
              <w:trPr>
                <w:trHeight w:hRule="exact" w:val="327"/>
              </w:trPr>
              <w:tc>
                <w:tcPr>
                  <w:tcW w:w="2864" w:type="dxa"/>
                  <w:tcBorders>
                    <w:top w:val="single" w:sz="5" w:space="0" w:color="000000"/>
                    <w:left w:val="single" w:sz="5" w:space="0" w:color="000000"/>
                    <w:bottom w:val="single" w:sz="5" w:space="0" w:color="000000"/>
                    <w:right w:val="single" w:sz="5" w:space="0" w:color="000000"/>
                  </w:tcBorders>
                </w:tcPr>
                <w:p w14:paraId="60EA89DB" w14:textId="77777777" w:rsidR="003A0AF5" w:rsidRDefault="003A0AF5" w:rsidP="0050187D">
                  <w:pPr>
                    <w:ind w:left="87"/>
                  </w:pPr>
                </w:p>
                <w:p w14:paraId="20B78D8C" w14:textId="77777777" w:rsidR="003A0AF5" w:rsidRDefault="003A0AF5" w:rsidP="0050187D">
                  <w:pPr>
                    <w:ind w:left="87"/>
                  </w:pPr>
                </w:p>
              </w:tc>
              <w:tc>
                <w:tcPr>
                  <w:tcW w:w="2365" w:type="dxa"/>
                  <w:tcBorders>
                    <w:top w:val="single" w:sz="5" w:space="0" w:color="000000"/>
                    <w:left w:val="single" w:sz="5" w:space="0" w:color="000000"/>
                    <w:bottom w:val="single" w:sz="5" w:space="0" w:color="000000"/>
                    <w:right w:val="single" w:sz="5" w:space="0" w:color="000000"/>
                  </w:tcBorders>
                </w:tcPr>
                <w:p w14:paraId="3CBDF86B" w14:textId="77777777" w:rsidR="003A0AF5" w:rsidRDefault="003A0AF5" w:rsidP="0050187D">
                  <w:pPr>
                    <w:pStyle w:val="TableParagraph"/>
                    <w:tabs>
                      <w:tab w:val="left" w:pos="942"/>
                      <w:tab w:val="left" w:pos="1390"/>
                      <w:tab w:val="left" w:pos="1985"/>
                    </w:tabs>
                    <w:ind w:left="539"/>
                    <w:rPr>
                      <w:rFonts w:ascii="Arial" w:eastAsia="Arial" w:hAnsi="Arial" w:cs="Arial"/>
                      <w:sz w:val="18"/>
                      <w:szCs w:val="18"/>
                    </w:rPr>
                  </w:pPr>
                </w:p>
              </w:tc>
              <w:tc>
                <w:tcPr>
                  <w:tcW w:w="2375" w:type="dxa"/>
                  <w:tcBorders>
                    <w:top w:val="single" w:sz="5" w:space="0" w:color="000000"/>
                    <w:left w:val="single" w:sz="5" w:space="0" w:color="000000"/>
                    <w:bottom w:val="single" w:sz="5" w:space="0" w:color="000000"/>
                    <w:right w:val="single" w:sz="5" w:space="0" w:color="000000"/>
                  </w:tcBorders>
                </w:tcPr>
                <w:p w14:paraId="5EF0026D" w14:textId="77777777" w:rsidR="003A0AF5" w:rsidRDefault="003A0AF5" w:rsidP="0050187D"/>
              </w:tc>
              <w:tc>
                <w:tcPr>
                  <w:tcW w:w="2628" w:type="dxa"/>
                  <w:tcBorders>
                    <w:top w:val="single" w:sz="5" w:space="0" w:color="000000"/>
                    <w:left w:val="single" w:sz="5" w:space="0" w:color="000000"/>
                    <w:bottom w:val="single" w:sz="5" w:space="0" w:color="000000"/>
                    <w:right w:val="single" w:sz="5" w:space="0" w:color="000000"/>
                  </w:tcBorders>
                </w:tcPr>
                <w:p w14:paraId="3899FC78" w14:textId="77777777" w:rsidR="003A0AF5" w:rsidRDefault="003A0AF5" w:rsidP="0050187D"/>
              </w:tc>
            </w:tr>
          </w:tbl>
          <w:p w14:paraId="2C71960B" w14:textId="77777777" w:rsidR="003A0AF5" w:rsidRDefault="003A0AF5" w:rsidP="0050187D">
            <w:pPr>
              <w:tabs>
                <w:tab w:val="left" w:pos="0"/>
              </w:tabs>
              <w:ind w:left="-106"/>
            </w:pPr>
          </w:p>
        </w:tc>
      </w:tr>
    </w:tbl>
    <w:p w14:paraId="3C7DA2DC" w14:textId="77777777" w:rsidR="00D05C69" w:rsidRDefault="00D05C69"/>
    <w:p w14:paraId="3ADDB3EE" w14:textId="77777777" w:rsidR="003A0AF5" w:rsidRDefault="003A0AF5"/>
    <w:tbl>
      <w:tblPr>
        <w:tblStyle w:val="TableNormal"/>
        <w:tblW w:w="10823" w:type="dxa"/>
        <w:tblInd w:w="133" w:type="dxa"/>
        <w:tblLook w:val="01E0" w:firstRow="1" w:lastRow="1" w:firstColumn="1" w:lastColumn="1" w:noHBand="0" w:noVBand="0"/>
      </w:tblPr>
      <w:tblGrid>
        <w:gridCol w:w="10823"/>
      </w:tblGrid>
      <w:tr w:rsidR="0087650F" w14:paraId="1F277610" w14:textId="77777777" w:rsidTr="004371D0">
        <w:trPr>
          <w:trHeight w:hRule="exact" w:val="463"/>
        </w:trPr>
        <w:tc>
          <w:tcPr>
            <w:tcW w:w="10823" w:type="dxa"/>
            <w:tcBorders>
              <w:top w:val="single" w:sz="6" w:space="0" w:color="000000"/>
              <w:left w:val="single" w:sz="6" w:space="0" w:color="000000"/>
              <w:bottom w:val="single" w:sz="4" w:space="0" w:color="auto"/>
              <w:right w:val="single" w:sz="6" w:space="0" w:color="000000"/>
            </w:tcBorders>
            <w:shd w:val="clear" w:color="auto" w:fill="E7E6E6"/>
          </w:tcPr>
          <w:bookmarkEnd w:id="37"/>
          <w:p w14:paraId="664C7B6A" w14:textId="77777777" w:rsidR="0087650F" w:rsidRPr="006A3850" w:rsidRDefault="0087650F" w:rsidP="0087650F">
            <w:pPr>
              <w:pStyle w:val="TableParagraph"/>
              <w:spacing w:before="51"/>
              <w:ind w:left="99"/>
              <w:rPr>
                <w:rFonts w:ascii="Arial" w:eastAsia="Arial" w:hAnsi="Arial" w:cs="Arial"/>
                <w:sz w:val="20"/>
                <w:szCs w:val="20"/>
                <w:lang w:val="fr-FR"/>
              </w:rPr>
            </w:pPr>
            <w:r w:rsidRPr="006A3850">
              <w:rPr>
                <w:rFonts w:ascii="Arial"/>
                <w:b/>
                <w:sz w:val="20"/>
                <w:lang w:val="fr-FR"/>
              </w:rPr>
              <w:t>Traitement</w:t>
            </w:r>
            <w:r w:rsidRPr="006A3850">
              <w:rPr>
                <w:rFonts w:ascii="Arial"/>
                <w:b/>
                <w:spacing w:val="-13"/>
                <w:sz w:val="20"/>
                <w:lang w:val="fr-FR"/>
              </w:rPr>
              <w:t xml:space="preserve"> </w:t>
            </w:r>
            <w:r w:rsidRPr="006A3850">
              <w:rPr>
                <w:rFonts w:ascii="Arial"/>
                <w:b/>
                <w:sz w:val="20"/>
                <w:lang w:val="fr-FR"/>
              </w:rPr>
              <w:t>par</w:t>
            </w:r>
            <w:r w:rsidRPr="006A3850">
              <w:rPr>
                <w:rFonts w:ascii="Arial"/>
                <w:b/>
                <w:spacing w:val="-13"/>
                <w:sz w:val="20"/>
                <w:lang w:val="fr-FR"/>
              </w:rPr>
              <w:t xml:space="preserve"> </w:t>
            </w:r>
            <w:r w:rsidR="006C14D0">
              <w:rPr>
                <w:rFonts w:ascii="Arial"/>
                <w:b/>
                <w:sz w:val="20"/>
                <w:lang w:val="fr-FR"/>
              </w:rPr>
              <w:t>MARINOL 2,5 mg, capsule molle</w:t>
            </w:r>
            <w:r w:rsidR="00D47864" w:rsidRPr="006A3850">
              <w:rPr>
                <w:rFonts w:ascii="Arial"/>
                <w:b/>
                <w:sz w:val="20"/>
                <w:lang w:val="fr-FR"/>
              </w:rPr>
              <w:t xml:space="preserve"> </w:t>
            </w:r>
          </w:p>
        </w:tc>
      </w:tr>
      <w:tr w:rsidR="0087650F" w14:paraId="133D9B15" w14:textId="77777777" w:rsidTr="004371D0">
        <w:trPr>
          <w:trHeight w:hRule="exact" w:val="3868"/>
        </w:trPr>
        <w:tc>
          <w:tcPr>
            <w:tcW w:w="10823" w:type="dxa"/>
            <w:tcBorders>
              <w:top w:val="single" w:sz="4" w:space="0" w:color="auto"/>
              <w:left w:val="single" w:sz="5" w:space="0" w:color="000000"/>
              <w:bottom w:val="single" w:sz="27" w:space="0" w:color="FFFFFF"/>
              <w:right w:val="single" w:sz="5" w:space="0" w:color="000000"/>
            </w:tcBorders>
          </w:tcPr>
          <w:p w14:paraId="47E91483" w14:textId="77777777" w:rsidR="0087650F" w:rsidRPr="00EE1916" w:rsidRDefault="0087650F" w:rsidP="0087650F">
            <w:pPr>
              <w:pStyle w:val="TableParagraph"/>
              <w:spacing w:before="9"/>
              <w:rPr>
                <w:rFonts w:ascii="Arial" w:eastAsia="Arial" w:hAnsi="Arial" w:cs="Arial"/>
                <w:sz w:val="19"/>
                <w:szCs w:val="19"/>
                <w:lang w:val="fr-FR"/>
              </w:rPr>
            </w:pPr>
          </w:p>
          <w:p w14:paraId="53C4B11E" w14:textId="77777777" w:rsidR="00851A18" w:rsidRDefault="0087650F" w:rsidP="0025155E">
            <w:pPr>
              <w:pStyle w:val="TableParagraph"/>
              <w:spacing w:line="478" w:lineRule="auto"/>
              <w:ind w:left="99" w:right="6532"/>
              <w:rPr>
                <w:rFonts w:ascii="Arial" w:eastAsia="Arial" w:hAnsi="Arial" w:cs="Arial"/>
                <w:spacing w:val="31"/>
                <w:w w:val="99"/>
                <w:sz w:val="20"/>
                <w:szCs w:val="20"/>
                <w:lang w:val="fr-FR"/>
              </w:rPr>
            </w:pPr>
            <w:r w:rsidRPr="00EE1916">
              <w:rPr>
                <w:rFonts w:ascii="Arial" w:eastAsia="Arial" w:hAnsi="Arial" w:cs="Arial"/>
                <w:sz w:val="20"/>
                <w:szCs w:val="20"/>
                <w:lang w:val="fr-FR"/>
              </w:rPr>
              <w:t>Date</w:t>
            </w:r>
            <w:r w:rsidRPr="00EE1916">
              <w:rPr>
                <w:rFonts w:ascii="Arial" w:eastAsia="Arial" w:hAnsi="Arial" w:cs="Arial"/>
                <w:spacing w:val="-7"/>
                <w:sz w:val="20"/>
                <w:szCs w:val="20"/>
                <w:lang w:val="fr-FR"/>
              </w:rPr>
              <w:t xml:space="preserve"> </w:t>
            </w:r>
            <w:r w:rsidRPr="00EE1916">
              <w:rPr>
                <w:rFonts w:ascii="Arial" w:eastAsia="Arial" w:hAnsi="Arial" w:cs="Arial"/>
                <w:spacing w:val="-1"/>
                <w:sz w:val="20"/>
                <w:szCs w:val="20"/>
                <w:lang w:val="fr-FR"/>
              </w:rPr>
              <w:t>d’initiation</w:t>
            </w:r>
            <w:r w:rsidRPr="00EE1916">
              <w:rPr>
                <w:rFonts w:ascii="Arial" w:eastAsia="Arial" w:hAnsi="Arial" w:cs="Arial"/>
                <w:spacing w:val="-7"/>
                <w:sz w:val="20"/>
                <w:szCs w:val="20"/>
                <w:lang w:val="fr-FR"/>
              </w:rPr>
              <w:t xml:space="preserve"> </w:t>
            </w:r>
            <w:r w:rsidRPr="00EE1916">
              <w:rPr>
                <w:rFonts w:ascii="Arial" w:eastAsia="Arial" w:hAnsi="Arial" w:cs="Arial"/>
                <w:sz w:val="20"/>
                <w:szCs w:val="20"/>
                <w:lang w:val="fr-FR"/>
              </w:rPr>
              <w:t>du</w:t>
            </w:r>
            <w:r w:rsidRPr="00EE1916">
              <w:rPr>
                <w:rFonts w:ascii="Arial" w:eastAsia="Arial" w:hAnsi="Arial" w:cs="Arial"/>
                <w:spacing w:val="-7"/>
                <w:sz w:val="20"/>
                <w:szCs w:val="20"/>
                <w:lang w:val="fr-FR"/>
              </w:rPr>
              <w:t xml:space="preserve"> </w:t>
            </w:r>
            <w:r w:rsidRPr="00EE1916">
              <w:rPr>
                <w:rFonts w:ascii="Arial" w:eastAsia="Arial" w:hAnsi="Arial" w:cs="Arial"/>
                <w:sz w:val="20"/>
                <w:szCs w:val="20"/>
                <w:lang w:val="fr-FR"/>
              </w:rPr>
              <w:t>traitement</w:t>
            </w:r>
            <w:r w:rsidRPr="00EE1916">
              <w:rPr>
                <w:rFonts w:ascii="Arial" w:eastAsia="Arial" w:hAnsi="Arial" w:cs="Arial"/>
                <w:spacing w:val="-7"/>
                <w:sz w:val="20"/>
                <w:szCs w:val="20"/>
                <w:lang w:val="fr-FR"/>
              </w:rPr>
              <w:t xml:space="preserve"> </w:t>
            </w:r>
            <w:r w:rsidRPr="00EE1916">
              <w:rPr>
                <w:rFonts w:ascii="Arial" w:eastAsia="Arial" w:hAnsi="Arial" w:cs="Arial"/>
                <w:spacing w:val="-1"/>
                <w:sz w:val="20"/>
                <w:szCs w:val="20"/>
                <w:lang w:val="fr-FR"/>
              </w:rPr>
              <w:t xml:space="preserve">prévue </w:t>
            </w:r>
            <w:r w:rsidRPr="00EE1916">
              <w:rPr>
                <w:rFonts w:ascii="Arial" w:eastAsia="Arial" w:hAnsi="Arial" w:cs="Arial"/>
                <w:sz w:val="20"/>
                <w:szCs w:val="20"/>
                <w:lang w:val="fr-FR"/>
              </w:rPr>
              <w:t>:</w:t>
            </w:r>
            <w:r w:rsidRPr="00EE1916">
              <w:rPr>
                <w:rFonts w:ascii="Arial" w:eastAsia="Arial" w:hAnsi="Arial" w:cs="Arial"/>
                <w:spacing w:val="31"/>
                <w:w w:val="99"/>
                <w:sz w:val="20"/>
                <w:szCs w:val="20"/>
                <w:lang w:val="fr-FR"/>
              </w:rPr>
              <w:t xml:space="preserve"> </w:t>
            </w:r>
          </w:p>
          <w:p w14:paraId="3BCBA956" w14:textId="77777777" w:rsidR="00851A18" w:rsidRDefault="00851A18" w:rsidP="00A678FE">
            <w:pPr>
              <w:pStyle w:val="TableParagraph"/>
              <w:spacing w:line="478" w:lineRule="auto"/>
              <w:ind w:left="99" w:right="6741"/>
              <w:rPr>
                <w:rFonts w:ascii="Arial" w:eastAsia="Arial" w:hAnsi="Arial" w:cs="Arial"/>
                <w:spacing w:val="31"/>
                <w:w w:val="99"/>
                <w:sz w:val="20"/>
                <w:szCs w:val="20"/>
                <w:lang w:val="fr-FR"/>
              </w:rPr>
            </w:pPr>
            <w:r w:rsidRPr="00A423CE">
              <w:rPr>
                <w:sz w:val="16"/>
                <w:lang w:val="fr-FR"/>
              </w:rPr>
              <w:t>………</w:t>
            </w:r>
            <w:r w:rsidRPr="00A423CE">
              <w:rPr>
                <w:position w:val="1"/>
                <w:lang w:val="fr-FR"/>
              </w:rPr>
              <w:t>/……..</w:t>
            </w:r>
            <w:r w:rsidRPr="00A423CE">
              <w:rPr>
                <w:spacing w:val="-20"/>
                <w:position w:val="1"/>
                <w:lang w:val="fr-FR"/>
              </w:rPr>
              <w:t xml:space="preserve"> </w:t>
            </w:r>
            <w:r w:rsidRPr="00A423CE">
              <w:rPr>
                <w:position w:val="1"/>
                <w:lang w:val="fr-FR"/>
              </w:rPr>
              <w:t>/…………</w:t>
            </w:r>
          </w:p>
          <w:p w14:paraId="0F2C0F21" w14:textId="77777777" w:rsidR="0087650F" w:rsidRDefault="0087650F" w:rsidP="00A678FE">
            <w:pPr>
              <w:pStyle w:val="TableParagraph"/>
              <w:spacing w:line="478" w:lineRule="auto"/>
              <w:ind w:left="99" w:right="6741"/>
              <w:rPr>
                <w:rFonts w:ascii="Arial" w:eastAsia="Arial" w:hAnsi="Arial" w:cs="Arial"/>
                <w:sz w:val="20"/>
                <w:szCs w:val="20"/>
                <w:lang w:val="fr-FR"/>
              </w:rPr>
            </w:pPr>
            <w:r w:rsidRPr="00EE1916">
              <w:rPr>
                <w:rFonts w:ascii="Arial" w:eastAsia="Arial" w:hAnsi="Arial" w:cs="Arial"/>
                <w:spacing w:val="-1"/>
                <w:sz w:val="20"/>
                <w:szCs w:val="20"/>
                <w:lang w:val="fr-FR"/>
              </w:rPr>
              <w:t>Posologie</w:t>
            </w:r>
            <w:r w:rsidRPr="00EE1916">
              <w:rPr>
                <w:rFonts w:ascii="Arial" w:eastAsia="Arial" w:hAnsi="Arial" w:cs="Arial"/>
                <w:spacing w:val="-9"/>
                <w:sz w:val="20"/>
                <w:szCs w:val="20"/>
                <w:lang w:val="fr-FR"/>
              </w:rPr>
              <w:t xml:space="preserve"> </w:t>
            </w:r>
            <w:r w:rsidRPr="00EE1916">
              <w:rPr>
                <w:rFonts w:ascii="Arial" w:eastAsia="Arial" w:hAnsi="Arial" w:cs="Arial"/>
                <w:sz w:val="20"/>
                <w:szCs w:val="20"/>
                <w:lang w:val="fr-FR"/>
              </w:rPr>
              <w:t>envisagée</w:t>
            </w:r>
            <w:r w:rsidRPr="00EE1916">
              <w:rPr>
                <w:rFonts w:ascii="Arial" w:eastAsia="Arial" w:hAnsi="Arial" w:cs="Arial"/>
                <w:spacing w:val="-8"/>
                <w:sz w:val="20"/>
                <w:szCs w:val="20"/>
                <w:lang w:val="fr-FR"/>
              </w:rPr>
              <w:t xml:space="preserve"> </w:t>
            </w:r>
            <w:r w:rsidRPr="00EE1916">
              <w:rPr>
                <w:rFonts w:ascii="Arial" w:eastAsia="Arial" w:hAnsi="Arial" w:cs="Arial"/>
                <w:sz w:val="20"/>
                <w:szCs w:val="20"/>
                <w:lang w:val="fr-FR"/>
              </w:rPr>
              <w:t>:</w:t>
            </w:r>
          </w:p>
          <w:p w14:paraId="284D1206" w14:textId="77777777" w:rsidR="00F82660" w:rsidRDefault="00BC3086" w:rsidP="00A678FE">
            <w:pPr>
              <w:pStyle w:val="TableParagraph"/>
              <w:spacing w:line="478" w:lineRule="auto"/>
              <w:ind w:left="99" w:right="6741"/>
              <w:rPr>
                <w:rFonts w:ascii="Arial" w:eastAsia="Arial" w:hAnsi="Arial" w:cs="Arial"/>
                <w:sz w:val="20"/>
                <w:szCs w:val="20"/>
                <w:lang w:val="fr-FR"/>
              </w:rPr>
            </w:pPr>
            <w:sdt>
              <w:sdtPr>
                <w:rPr>
                  <w:rFonts w:ascii="Arial" w:eastAsia="Arial" w:hAnsi="Arial" w:cs="Arial"/>
                  <w:sz w:val="20"/>
                  <w:szCs w:val="20"/>
                  <w:lang w:val="fr-FR"/>
                </w:rPr>
                <w:id w:val="-403142910"/>
                <w14:checkbox>
                  <w14:checked w14:val="0"/>
                  <w14:checkedState w14:val="2612" w14:font="MS Gothic"/>
                  <w14:uncheckedState w14:val="2610" w14:font="MS Gothic"/>
                </w14:checkbox>
              </w:sdtPr>
              <w:sdtEndPr/>
              <w:sdtContent>
                <w:r w:rsidR="00F82660">
                  <w:rPr>
                    <w:rFonts w:ascii="MS Gothic" w:eastAsia="MS Gothic" w:hAnsi="MS Gothic" w:cs="Arial" w:hint="eastAsia"/>
                    <w:sz w:val="20"/>
                    <w:szCs w:val="20"/>
                    <w:lang w:val="fr-FR"/>
                  </w:rPr>
                  <w:t>☐</w:t>
                </w:r>
              </w:sdtContent>
            </w:sdt>
            <w:r w:rsidR="00F82660">
              <w:rPr>
                <w:rFonts w:ascii="Arial" w:eastAsia="Arial" w:hAnsi="Arial" w:cs="Arial"/>
                <w:sz w:val="20"/>
                <w:szCs w:val="20"/>
                <w:lang w:val="fr-FR"/>
              </w:rPr>
              <w:t xml:space="preserve"> 2,5 </w:t>
            </w:r>
            <w:r w:rsidR="00D22B71">
              <w:rPr>
                <w:rFonts w:ascii="Arial" w:eastAsia="Arial" w:hAnsi="Arial" w:cs="Arial"/>
                <w:sz w:val="20"/>
                <w:szCs w:val="20"/>
                <w:lang w:val="fr-FR"/>
              </w:rPr>
              <w:t>mg</w:t>
            </w:r>
            <w:r w:rsidR="00F82660">
              <w:rPr>
                <w:rFonts w:ascii="Arial" w:eastAsia="Arial" w:hAnsi="Arial" w:cs="Arial"/>
                <w:sz w:val="20"/>
                <w:szCs w:val="20"/>
                <w:lang w:val="fr-FR"/>
              </w:rPr>
              <w:t>, 2 fois par jour</w:t>
            </w:r>
          </w:p>
          <w:p w14:paraId="2FB92A07" w14:textId="77777777" w:rsidR="00F82660" w:rsidRDefault="00BC3086" w:rsidP="003B1C46">
            <w:pPr>
              <w:pStyle w:val="TableParagraph"/>
              <w:ind w:left="96" w:right="1286"/>
              <w:rPr>
                <w:rFonts w:ascii="Arial" w:eastAsia="Arial" w:hAnsi="Arial" w:cs="Arial"/>
                <w:sz w:val="20"/>
                <w:szCs w:val="20"/>
                <w:lang w:val="fr-FR"/>
              </w:rPr>
            </w:pPr>
            <w:sdt>
              <w:sdtPr>
                <w:rPr>
                  <w:rFonts w:ascii="Arial" w:eastAsia="Arial" w:hAnsi="Arial" w:cs="Arial"/>
                  <w:sz w:val="20"/>
                  <w:szCs w:val="20"/>
                  <w:lang w:val="fr-FR"/>
                </w:rPr>
                <w:id w:val="-1126460487"/>
                <w14:checkbox>
                  <w14:checked w14:val="0"/>
                  <w14:checkedState w14:val="2612" w14:font="MS Gothic"/>
                  <w14:uncheckedState w14:val="2610" w14:font="MS Gothic"/>
                </w14:checkbox>
              </w:sdtPr>
              <w:sdtEndPr/>
              <w:sdtContent>
                <w:r w:rsidR="00F82660">
                  <w:rPr>
                    <w:rFonts w:ascii="MS Gothic" w:eastAsia="MS Gothic" w:hAnsi="MS Gothic" w:cs="Arial" w:hint="eastAsia"/>
                    <w:sz w:val="20"/>
                    <w:szCs w:val="20"/>
                    <w:lang w:val="fr-FR"/>
                  </w:rPr>
                  <w:t>☐</w:t>
                </w:r>
              </w:sdtContent>
            </w:sdt>
            <w:r w:rsidR="00F82660">
              <w:rPr>
                <w:rFonts w:ascii="Arial" w:eastAsia="Arial" w:hAnsi="Arial" w:cs="Arial"/>
                <w:sz w:val="20"/>
                <w:szCs w:val="20"/>
                <w:lang w:val="fr-FR"/>
              </w:rPr>
              <w:t xml:space="preserve"> Autre, précisez : </w:t>
            </w:r>
            <w:r w:rsidR="003B1C46">
              <w:rPr>
                <w:rFonts w:ascii="Arial" w:eastAsia="Arial" w:hAnsi="Arial" w:cs="Arial"/>
                <w:sz w:val="20"/>
                <w:szCs w:val="20"/>
                <w:lang w:val="fr-FR"/>
              </w:rPr>
              <w:t>……………………………………………………………………………….</w:t>
            </w:r>
          </w:p>
          <w:p w14:paraId="6D8E0AB5" w14:textId="77777777" w:rsidR="004371D0" w:rsidRDefault="004371D0" w:rsidP="003B1C46">
            <w:pPr>
              <w:pStyle w:val="TableParagraph"/>
              <w:ind w:left="96" w:right="1286"/>
              <w:rPr>
                <w:rFonts w:ascii="Arial" w:eastAsia="Arial" w:hAnsi="Arial" w:cs="Arial"/>
                <w:sz w:val="20"/>
                <w:szCs w:val="20"/>
                <w:lang w:val="fr-FR"/>
              </w:rPr>
            </w:pPr>
          </w:p>
          <w:p w14:paraId="7D3DBC7C" w14:textId="77777777" w:rsidR="004371D0" w:rsidRDefault="004371D0" w:rsidP="003B1C46">
            <w:pPr>
              <w:pStyle w:val="TableParagraph"/>
              <w:ind w:left="96" w:right="1286"/>
              <w:rPr>
                <w:rFonts w:ascii="Arial" w:eastAsia="Arial" w:hAnsi="Arial" w:cs="Arial"/>
                <w:sz w:val="20"/>
                <w:szCs w:val="20"/>
                <w:lang w:val="fr-FR"/>
              </w:rPr>
            </w:pPr>
          </w:p>
          <w:p w14:paraId="4474CF44" w14:textId="4A78FADF" w:rsidR="003E3E1D" w:rsidRPr="007D6BAA" w:rsidRDefault="003E3E1D" w:rsidP="003E3E1D">
            <w:pPr>
              <w:pStyle w:val="TableParagraph"/>
              <w:spacing w:before="6"/>
              <w:rPr>
                <w:rFonts w:ascii="Arial" w:eastAsia="Arial" w:hAnsi="Arial" w:cs="Arial"/>
                <w:sz w:val="19"/>
                <w:szCs w:val="19"/>
                <w:lang w:val="fr-FR"/>
              </w:rPr>
            </w:pPr>
            <w:r w:rsidRPr="00F156A0">
              <w:rPr>
                <w:rFonts w:ascii="Arial" w:eastAsia="Arial" w:hAnsi="Arial" w:cs="Arial"/>
                <w:sz w:val="19"/>
                <w:szCs w:val="19"/>
                <w:lang w:val="fr-FR"/>
              </w:rPr>
              <w:t>Nombre de prises</w:t>
            </w:r>
            <w:r w:rsidR="00602F63">
              <w:rPr>
                <w:rFonts w:ascii="Arial" w:eastAsia="Arial" w:hAnsi="Arial" w:cs="Arial"/>
                <w:sz w:val="19"/>
                <w:szCs w:val="19"/>
                <w:lang w:val="fr-FR"/>
              </w:rPr>
              <w:t xml:space="preserve"> </w:t>
            </w:r>
            <w:del w:id="38" w:author="Laurence GIROD" w:date="2025-02-13T09:13:00Z">
              <w:r w:rsidRPr="007D6BAA" w:rsidDel="00086A52">
                <w:rPr>
                  <w:rFonts w:ascii="Arial" w:eastAsia="Arial" w:hAnsi="Arial" w:cs="Arial"/>
                  <w:sz w:val="19"/>
                  <w:szCs w:val="19"/>
                  <w:lang w:val="fr-FR"/>
                </w:rPr>
                <w:delText xml:space="preserve"> </w:delText>
              </w:r>
            </w:del>
            <w:r w:rsidRPr="007D6BAA">
              <w:rPr>
                <w:rFonts w:ascii="Arial" w:eastAsia="Arial" w:hAnsi="Arial" w:cs="Arial"/>
                <w:sz w:val="19"/>
                <w:szCs w:val="19"/>
                <w:lang w:val="fr-FR"/>
              </w:rPr>
              <w:t>par jour :</w:t>
            </w:r>
          </w:p>
          <w:p w14:paraId="50404509" w14:textId="42C228CD" w:rsidR="003E3E1D" w:rsidRPr="007D6BAA" w:rsidRDefault="003E3E1D" w:rsidP="003E3E1D">
            <w:pPr>
              <w:pStyle w:val="TableParagraph"/>
              <w:spacing w:before="6"/>
              <w:rPr>
                <w:rFonts w:ascii="Arial" w:eastAsia="Arial" w:hAnsi="Arial" w:cs="Arial"/>
                <w:sz w:val="19"/>
                <w:szCs w:val="19"/>
                <w:lang w:val="fr-FR"/>
              </w:rPr>
            </w:pPr>
            <w:r w:rsidRPr="007D6BAA">
              <w:rPr>
                <w:rFonts w:ascii="Arial" w:eastAsia="Arial" w:hAnsi="Arial" w:cs="Arial"/>
                <w:sz w:val="19"/>
                <w:szCs w:val="19"/>
                <w:lang w:val="fr-FR"/>
              </w:rPr>
              <w:t>Nombre de gélules total par jour :</w:t>
            </w:r>
          </w:p>
          <w:p w14:paraId="1EE35B98" w14:textId="6FD17D39" w:rsidR="00851A18" w:rsidRPr="00A678FE" w:rsidRDefault="00851A18" w:rsidP="007D6BAA">
            <w:pPr>
              <w:pStyle w:val="TableParagraph"/>
              <w:ind w:right="1286"/>
              <w:rPr>
                <w:rFonts w:ascii="Arial" w:eastAsia="Arial" w:hAnsi="Arial" w:cs="Arial"/>
                <w:sz w:val="20"/>
                <w:szCs w:val="20"/>
                <w:lang w:val="fr-FR"/>
              </w:rPr>
            </w:pPr>
          </w:p>
        </w:tc>
      </w:tr>
      <w:tr w:rsidR="0087650F" w:rsidRPr="00EE1916" w14:paraId="4CAF1D2B" w14:textId="77777777" w:rsidTr="003E3E1D">
        <w:trPr>
          <w:trHeight w:hRule="exact" w:val="2174"/>
        </w:trPr>
        <w:tc>
          <w:tcPr>
            <w:tcW w:w="10823" w:type="dxa"/>
            <w:tcBorders>
              <w:top w:val="single" w:sz="27" w:space="0" w:color="FFFFFF"/>
              <w:left w:val="single" w:sz="5" w:space="0" w:color="000000"/>
              <w:bottom w:val="single" w:sz="5" w:space="0" w:color="000000"/>
              <w:right w:val="single" w:sz="5" w:space="0" w:color="000000"/>
            </w:tcBorders>
          </w:tcPr>
          <w:p w14:paraId="3D732555" w14:textId="16C236BE" w:rsidR="0087650F" w:rsidRPr="00EE1916" w:rsidRDefault="0087650F" w:rsidP="00F156A0">
            <w:pPr>
              <w:pStyle w:val="TableParagraph"/>
              <w:spacing w:before="6"/>
              <w:rPr>
                <w:rFonts w:ascii="Arial" w:eastAsia="Arial" w:hAnsi="Arial" w:cs="Arial"/>
                <w:sz w:val="19"/>
                <w:szCs w:val="19"/>
                <w:lang w:val="fr-FR"/>
              </w:rPr>
            </w:pPr>
          </w:p>
          <w:p w14:paraId="056C0A45" w14:textId="77777777" w:rsidR="0087650F" w:rsidRPr="00EE1916" w:rsidRDefault="0087650F" w:rsidP="0087650F">
            <w:pPr>
              <w:pStyle w:val="TableParagraph"/>
              <w:ind w:left="385" w:hanging="286"/>
              <w:rPr>
                <w:rFonts w:ascii="Arial" w:eastAsia="Arial" w:hAnsi="Arial" w:cs="Arial"/>
                <w:sz w:val="20"/>
                <w:szCs w:val="20"/>
                <w:lang w:val="fr-FR"/>
              </w:rPr>
            </w:pPr>
            <w:r w:rsidRPr="00EE1916">
              <w:rPr>
                <w:rFonts w:ascii="Arial" w:eastAsia="Arial" w:hAnsi="Arial" w:cs="Arial"/>
                <w:b/>
                <w:bCs/>
                <w:spacing w:val="-1"/>
                <w:sz w:val="20"/>
                <w:szCs w:val="20"/>
                <w:lang w:val="fr-FR"/>
              </w:rPr>
              <w:t>Attention</w:t>
            </w:r>
            <w:r w:rsidRPr="00EE1916">
              <w:rPr>
                <w:rFonts w:ascii="Arial" w:eastAsia="Arial" w:hAnsi="Arial" w:cs="Arial"/>
                <w:b/>
                <w:bCs/>
                <w:spacing w:val="-4"/>
                <w:sz w:val="20"/>
                <w:szCs w:val="20"/>
                <w:lang w:val="fr-FR"/>
              </w:rPr>
              <w:t xml:space="preserve"> </w:t>
            </w:r>
            <w:r w:rsidRPr="00EE1916">
              <w:rPr>
                <w:rFonts w:ascii="Arial" w:eastAsia="Arial" w:hAnsi="Arial" w:cs="Arial"/>
                <w:b/>
                <w:bCs/>
                <w:sz w:val="20"/>
                <w:szCs w:val="20"/>
                <w:lang w:val="fr-FR"/>
              </w:rPr>
              <w:t>:</w:t>
            </w:r>
            <w:r w:rsidRPr="00EE1916">
              <w:rPr>
                <w:rFonts w:ascii="Arial" w:eastAsia="Arial" w:hAnsi="Arial" w:cs="Arial"/>
                <w:b/>
                <w:bCs/>
                <w:spacing w:val="-5"/>
                <w:sz w:val="20"/>
                <w:szCs w:val="20"/>
                <w:lang w:val="fr-FR"/>
              </w:rPr>
              <w:t xml:space="preserve"> </w:t>
            </w:r>
            <w:r w:rsidRPr="00EE1916">
              <w:rPr>
                <w:rFonts w:ascii="Arial" w:eastAsia="Arial" w:hAnsi="Arial" w:cs="Arial"/>
                <w:b/>
                <w:bCs/>
                <w:sz w:val="20"/>
                <w:szCs w:val="20"/>
                <w:lang w:val="fr-FR"/>
              </w:rPr>
              <w:t>l’attention</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du</w:t>
            </w:r>
            <w:r w:rsidRPr="00EE1916">
              <w:rPr>
                <w:rFonts w:ascii="Arial" w:eastAsia="Arial" w:hAnsi="Arial" w:cs="Arial"/>
                <w:b/>
                <w:bCs/>
                <w:spacing w:val="-3"/>
                <w:sz w:val="20"/>
                <w:szCs w:val="20"/>
                <w:lang w:val="fr-FR"/>
              </w:rPr>
              <w:t xml:space="preserve"> </w:t>
            </w:r>
            <w:r w:rsidRPr="00EE1916">
              <w:rPr>
                <w:rFonts w:ascii="Arial" w:eastAsia="Arial" w:hAnsi="Arial" w:cs="Arial"/>
                <w:b/>
                <w:bCs/>
                <w:spacing w:val="-1"/>
                <w:sz w:val="20"/>
                <w:szCs w:val="20"/>
                <w:lang w:val="fr-FR"/>
              </w:rPr>
              <w:t>prescripteur</w:t>
            </w:r>
            <w:r w:rsidRPr="00EE1916">
              <w:rPr>
                <w:rFonts w:ascii="Arial" w:eastAsia="Arial" w:hAnsi="Arial" w:cs="Arial"/>
                <w:b/>
                <w:bCs/>
                <w:spacing w:val="-4"/>
                <w:sz w:val="20"/>
                <w:szCs w:val="20"/>
                <w:lang w:val="fr-FR"/>
              </w:rPr>
              <w:t xml:space="preserve"> </w:t>
            </w:r>
            <w:r w:rsidRPr="00EE1916">
              <w:rPr>
                <w:rFonts w:ascii="Arial" w:eastAsia="Arial" w:hAnsi="Arial" w:cs="Arial"/>
                <w:b/>
                <w:bCs/>
                <w:spacing w:val="-1"/>
                <w:sz w:val="20"/>
                <w:szCs w:val="20"/>
                <w:lang w:val="fr-FR"/>
              </w:rPr>
              <w:t>est</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attirée</w:t>
            </w:r>
            <w:r w:rsidRPr="00EE1916">
              <w:rPr>
                <w:rFonts w:ascii="Arial" w:eastAsia="Arial" w:hAnsi="Arial" w:cs="Arial"/>
                <w:b/>
                <w:bCs/>
                <w:spacing w:val="-5"/>
                <w:sz w:val="20"/>
                <w:szCs w:val="20"/>
                <w:lang w:val="fr-FR"/>
              </w:rPr>
              <w:t xml:space="preserve"> </w:t>
            </w:r>
            <w:r w:rsidRPr="00EE1916">
              <w:rPr>
                <w:rFonts w:ascii="Arial" w:eastAsia="Arial" w:hAnsi="Arial" w:cs="Arial"/>
                <w:b/>
                <w:bCs/>
                <w:sz w:val="20"/>
                <w:szCs w:val="20"/>
                <w:lang w:val="fr-FR"/>
              </w:rPr>
              <w:t>sur</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le</w:t>
            </w:r>
            <w:r w:rsidRPr="00EE1916">
              <w:rPr>
                <w:rFonts w:ascii="Arial" w:eastAsia="Arial" w:hAnsi="Arial" w:cs="Arial"/>
                <w:b/>
                <w:bCs/>
                <w:spacing w:val="-3"/>
                <w:sz w:val="20"/>
                <w:szCs w:val="20"/>
                <w:lang w:val="fr-FR"/>
              </w:rPr>
              <w:t xml:space="preserve"> </w:t>
            </w:r>
            <w:r w:rsidRPr="00EE1916">
              <w:rPr>
                <w:rFonts w:ascii="Arial" w:eastAsia="Arial" w:hAnsi="Arial" w:cs="Arial"/>
                <w:b/>
                <w:bCs/>
                <w:sz w:val="20"/>
                <w:szCs w:val="20"/>
                <w:lang w:val="fr-FR"/>
              </w:rPr>
              <w:t>fait</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qu’avant</w:t>
            </w:r>
            <w:r w:rsidRPr="00EE1916">
              <w:rPr>
                <w:rFonts w:ascii="Arial" w:eastAsia="Arial" w:hAnsi="Arial" w:cs="Arial"/>
                <w:b/>
                <w:bCs/>
                <w:spacing w:val="-5"/>
                <w:sz w:val="20"/>
                <w:szCs w:val="20"/>
                <w:lang w:val="fr-FR"/>
              </w:rPr>
              <w:t xml:space="preserve"> </w:t>
            </w:r>
            <w:r w:rsidRPr="00EE1916">
              <w:rPr>
                <w:rFonts w:ascii="Arial" w:eastAsia="Arial" w:hAnsi="Arial" w:cs="Arial"/>
                <w:b/>
                <w:bCs/>
                <w:sz w:val="20"/>
                <w:szCs w:val="20"/>
                <w:lang w:val="fr-FR"/>
              </w:rPr>
              <w:t>d’initier</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le</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traitement,</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il</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faudra</w:t>
            </w:r>
            <w:r w:rsidRPr="00EE1916">
              <w:rPr>
                <w:rFonts w:ascii="Arial" w:eastAsia="Arial" w:hAnsi="Arial" w:cs="Arial"/>
                <w:b/>
                <w:bCs/>
                <w:spacing w:val="-6"/>
                <w:sz w:val="20"/>
                <w:szCs w:val="20"/>
                <w:lang w:val="fr-FR"/>
              </w:rPr>
              <w:t xml:space="preserve"> </w:t>
            </w:r>
            <w:r w:rsidRPr="00EE1916">
              <w:rPr>
                <w:rFonts w:ascii="Arial" w:eastAsia="Arial" w:hAnsi="Arial" w:cs="Arial"/>
                <w:b/>
                <w:bCs/>
                <w:sz w:val="20"/>
                <w:szCs w:val="20"/>
                <w:lang w:val="fr-FR"/>
              </w:rPr>
              <w:t>:</w:t>
            </w:r>
          </w:p>
          <w:p w14:paraId="1CD2AB1F" w14:textId="77777777" w:rsidR="0087650F" w:rsidRPr="00EE1916" w:rsidRDefault="0087650F" w:rsidP="0087650F">
            <w:pPr>
              <w:pStyle w:val="TableParagraph"/>
              <w:spacing w:before="4"/>
              <w:rPr>
                <w:rFonts w:ascii="Arial" w:eastAsia="Arial" w:hAnsi="Arial" w:cs="Arial"/>
                <w:sz w:val="20"/>
                <w:szCs w:val="20"/>
                <w:lang w:val="fr-FR"/>
              </w:rPr>
            </w:pPr>
          </w:p>
          <w:p w14:paraId="58FB84A0" w14:textId="77777777" w:rsidR="009A346E" w:rsidRDefault="00A86603" w:rsidP="0087650F">
            <w:pPr>
              <w:pStyle w:val="TableParagraph"/>
              <w:ind w:left="385"/>
              <w:rPr>
                <w:rFonts w:ascii="Arial" w:eastAsia="Times New Roman" w:hAnsi="Arial" w:cs="Arial"/>
                <w:sz w:val="20"/>
                <w:szCs w:val="20"/>
                <w:lang w:val="fr-FR"/>
              </w:rPr>
            </w:pPr>
            <w:r w:rsidRPr="00A86603">
              <w:rPr>
                <w:rFonts w:ascii="Arial" w:eastAsia="Times New Roman" w:hAnsi="Arial" w:cs="Arial"/>
                <w:b/>
                <w:sz w:val="20"/>
                <w:szCs w:val="20"/>
                <w:lang w:val="fr-FR"/>
              </w:rPr>
              <w:t xml:space="preserve">ECG : </w:t>
            </w:r>
            <w:r w:rsidRPr="00A86603">
              <w:rPr>
                <w:rFonts w:ascii="Arial" w:eastAsia="Times New Roman" w:hAnsi="Arial" w:cs="Arial"/>
                <w:b/>
                <w:sz w:val="20"/>
                <w:szCs w:val="20"/>
                <w:lang w:val="fr-FR"/>
              </w:rPr>
              <w:tab/>
              <w:t xml:space="preserve">             </w:t>
            </w:r>
            <w:r w:rsidRPr="00A86603">
              <w:rPr>
                <w:rFonts w:ascii="Arial" w:eastAsia="Times New Roman" w:hAnsi="Arial" w:cs="Arial"/>
                <w:b/>
                <w:sz w:val="20"/>
                <w:szCs w:val="20"/>
                <w:lang w:val="fr-FR"/>
              </w:rPr>
              <w:tab/>
            </w:r>
            <w:r w:rsidRPr="00A86603">
              <w:rPr>
                <w:rFonts w:ascii="Arial" w:eastAsia="Times New Roman" w:hAnsi="Arial" w:cs="Arial"/>
                <w:sz w:val="20"/>
                <w:szCs w:val="20"/>
                <w:lang w:val="fr-FR"/>
              </w:rPr>
              <w:t>Date de l’examen:</w:t>
            </w:r>
            <w:r w:rsidRPr="00A86603">
              <w:rPr>
                <w:rFonts w:ascii="Arial" w:eastAsia="Times New Roman" w:hAnsi="Arial" w:cs="Arial"/>
                <w:sz w:val="20"/>
                <w:szCs w:val="20"/>
                <w:lang w:val="fr-FR"/>
              </w:rPr>
              <w:tab/>
              <w:t xml:space="preserve"> </w:t>
            </w:r>
            <w:r w:rsidRPr="00A86603">
              <w:rPr>
                <w:rFonts w:ascii="Arial" w:eastAsia="Times New Roman" w:hAnsi="Arial" w:cs="Arial"/>
                <w:b/>
                <w:sz w:val="20"/>
                <w:szCs w:val="20"/>
                <w:u w:val="single"/>
                <w:lang w:val="fr-FR"/>
              </w:rPr>
              <w:t>|    |    |</w:t>
            </w:r>
            <w:r w:rsidRPr="00A86603">
              <w:rPr>
                <w:rFonts w:ascii="Arial" w:eastAsia="Times New Roman" w:hAnsi="Arial" w:cs="Arial"/>
                <w:b/>
                <w:sz w:val="20"/>
                <w:szCs w:val="20"/>
                <w:lang w:val="fr-FR"/>
              </w:rPr>
              <w:t xml:space="preserve"> </w:t>
            </w:r>
            <w:r w:rsidRPr="00A86603">
              <w:rPr>
                <w:rFonts w:ascii="Arial" w:eastAsia="Times New Roman" w:hAnsi="Arial" w:cs="Arial"/>
                <w:b/>
                <w:sz w:val="20"/>
                <w:szCs w:val="20"/>
                <w:u w:val="single"/>
                <w:lang w:val="fr-FR"/>
              </w:rPr>
              <w:t>|    |    |</w:t>
            </w:r>
            <w:r w:rsidRPr="00A86603">
              <w:rPr>
                <w:rFonts w:ascii="Arial" w:eastAsia="Times New Roman" w:hAnsi="Arial" w:cs="Arial"/>
                <w:b/>
                <w:sz w:val="20"/>
                <w:szCs w:val="20"/>
                <w:lang w:val="fr-FR"/>
              </w:rPr>
              <w:t xml:space="preserve"> 20</w:t>
            </w:r>
            <w:r w:rsidRPr="00A86603">
              <w:rPr>
                <w:rFonts w:ascii="Arial" w:eastAsia="Times New Roman" w:hAnsi="Arial" w:cs="Arial"/>
                <w:b/>
                <w:sz w:val="20"/>
                <w:szCs w:val="20"/>
                <w:u w:val="single"/>
                <w:lang w:val="fr-FR"/>
              </w:rPr>
              <w:t xml:space="preserve">|    |    </w:t>
            </w:r>
            <w:r w:rsidRPr="00A86603">
              <w:rPr>
                <w:rFonts w:ascii="Arial" w:eastAsia="Times New Roman" w:hAnsi="Arial" w:cs="Arial"/>
                <w:sz w:val="20"/>
                <w:szCs w:val="20"/>
                <w:u w:val="single"/>
                <w:lang w:val="fr-FR"/>
              </w:rPr>
              <w:t>|</w:t>
            </w:r>
            <w:r w:rsidRPr="00A86603">
              <w:rPr>
                <w:rFonts w:ascii="Arial" w:eastAsia="Times New Roman" w:hAnsi="Arial" w:cs="Arial"/>
                <w:sz w:val="20"/>
                <w:szCs w:val="20"/>
                <w:lang w:val="fr-FR"/>
              </w:rPr>
              <w:t xml:space="preserve">           </w:t>
            </w:r>
            <w:r w:rsidRPr="00A86603">
              <w:rPr>
                <w:rFonts w:ascii="Arial" w:eastAsia="Times New Roman" w:hAnsi="Arial" w:cs="Arial"/>
                <w:sz w:val="20"/>
                <w:szCs w:val="20"/>
              </w:rPr>
              <w:sym w:font="Wingdings" w:char="F0A8"/>
            </w:r>
            <w:r w:rsidRPr="00A86603">
              <w:rPr>
                <w:rFonts w:ascii="Arial" w:eastAsia="Times New Roman" w:hAnsi="Arial" w:cs="Arial"/>
                <w:sz w:val="20"/>
                <w:szCs w:val="20"/>
                <w:lang w:val="fr-FR"/>
              </w:rPr>
              <w:t xml:space="preserve"> Non fait</w:t>
            </w:r>
          </w:p>
          <w:p w14:paraId="441BC917" w14:textId="0612367D" w:rsidR="00A86603" w:rsidRDefault="00A86603" w:rsidP="0087650F">
            <w:pPr>
              <w:pStyle w:val="TableParagraph"/>
              <w:ind w:left="385"/>
              <w:rPr>
                <w:ins w:id="39" w:author="Laurence GIROD" w:date="2025-02-13T09:26:00Z"/>
                <w:rFonts w:ascii="Arial" w:hAnsi="Arial" w:cs="Arial"/>
                <w:i/>
                <w:sz w:val="20"/>
                <w:lang w:val="fr-FR"/>
              </w:rPr>
            </w:pPr>
            <w:r w:rsidRPr="00713C99">
              <w:rPr>
                <w:rFonts w:ascii="Arial" w:hAnsi="Arial" w:cs="Arial"/>
                <w:sz w:val="20"/>
              </w:rPr>
              <w:sym w:font="Wingdings" w:char="F0A8"/>
            </w:r>
            <w:r w:rsidRPr="00A86603">
              <w:rPr>
                <w:rFonts w:ascii="Arial" w:hAnsi="Arial" w:cs="Arial"/>
                <w:sz w:val="20"/>
                <w:lang w:val="fr-FR"/>
              </w:rPr>
              <w:t xml:space="preserve"> </w:t>
            </w:r>
            <w:r w:rsidRPr="00713C99">
              <w:rPr>
                <w:rFonts w:ascii="Arial" w:hAnsi="Arial" w:cs="Arial"/>
                <w:sz w:val="20"/>
                <w:lang w:val="fr-FR"/>
              </w:rPr>
              <w:t>Normal</w:t>
            </w:r>
            <w:r>
              <w:rPr>
                <w:rFonts w:ascii="Arial" w:hAnsi="Arial" w:cs="Arial"/>
                <w:sz w:val="20"/>
                <w:lang w:val="fr-FR"/>
              </w:rPr>
              <w:t xml:space="preserve">  /  </w:t>
            </w:r>
            <w:r w:rsidRPr="00713C99">
              <w:rPr>
                <w:rFonts w:ascii="Arial" w:hAnsi="Arial" w:cs="Arial"/>
                <w:sz w:val="20"/>
              </w:rPr>
              <w:sym w:font="Wingdings" w:char="F0A8"/>
            </w:r>
            <w:r w:rsidRPr="00A86603">
              <w:rPr>
                <w:rFonts w:ascii="Arial" w:hAnsi="Arial" w:cs="Arial"/>
                <w:sz w:val="20"/>
                <w:lang w:val="fr-FR"/>
              </w:rPr>
              <w:t xml:space="preserve"> </w:t>
            </w:r>
            <w:r w:rsidRPr="00713C99">
              <w:rPr>
                <w:rFonts w:ascii="Arial" w:hAnsi="Arial" w:cs="Arial"/>
                <w:sz w:val="20"/>
                <w:lang w:val="fr-FR"/>
              </w:rPr>
              <w:t>Anormal,</w:t>
            </w:r>
            <w:r>
              <w:rPr>
                <w:rFonts w:ascii="Arial" w:hAnsi="Arial" w:cs="Arial"/>
                <w:sz w:val="20"/>
                <w:lang w:val="fr-FR"/>
              </w:rPr>
              <w:t xml:space="preserve"> </w:t>
            </w:r>
            <w:r w:rsidRPr="00AF05AF">
              <w:rPr>
                <w:rFonts w:ascii="Arial" w:hAnsi="Arial" w:cs="Arial"/>
                <w:i/>
                <w:sz w:val="20"/>
                <w:lang w:val="fr-FR"/>
              </w:rPr>
              <w:t>dans ce cas</w:t>
            </w:r>
            <w:r>
              <w:rPr>
                <w:rFonts w:ascii="Arial" w:hAnsi="Arial" w:cs="Arial"/>
                <w:sz w:val="20"/>
                <w:lang w:val="fr-FR"/>
              </w:rPr>
              <w:t xml:space="preserve"> </w:t>
            </w:r>
            <w:r w:rsidRPr="00713C99">
              <w:rPr>
                <w:rFonts w:ascii="Arial" w:hAnsi="Arial" w:cs="Arial"/>
                <w:i/>
                <w:sz w:val="20"/>
                <w:lang w:val="fr-FR"/>
              </w:rPr>
              <w:t>préciser</w:t>
            </w:r>
          </w:p>
          <w:p w14:paraId="78FE3E76" w14:textId="77777777" w:rsidR="0087650F" w:rsidRPr="00EE1916" w:rsidRDefault="00BC3086" w:rsidP="0087650F">
            <w:pPr>
              <w:pStyle w:val="TableParagraph"/>
              <w:ind w:left="385"/>
              <w:rPr>
                <w:rFonts w:ascii="Arial" w:eastAsia="Arial" w:hAnsi="Arial" w:cs="Arial"/>
                <w:sz w:val="20"/>
                <w:szCs w:val="20"/>
                <w:lang w:val="fr-FR"/>
              </w:rPr>
            </w:pPr>
            <w:sdt>
              <w:sdtPr>
                <w:rPr>
                  <w:rFonts w:ascii="Arial" w:eastAsia="Arial" w:hAnsi="Arial" w:cs="Arial"/>
                  <w:sz w:val="20"/>
                  <w:szCs w:val="20"/>
                  <w:lang w:val="fr-FR"/>
                </w:rPr>
                <w:id w:val="464011092"/>
                <w14:checkbox>
                  <w14:checked w14:val="0"/>
                  <w14:checkedState w14:val="2612" w14:font="MS Gothic"/>
                  <w14:uncheckedState w14:val="2610" w14:font="MS Gothic"/>
                </w14:checkbox>
              </w:sdtPr>
              <w:sdtEndPr/>
              <w:sdtContent>
                <w:r w:rsidR="00A678FE" w:rsidRPr="006C224E">
                  <w:rPr>
                    <w:rFonts w:ascii="MS Gothic" w:eastAsia="MS Gothic" w:hAnsi="MS Gothic" w:cs="Arial" w:hint="eastAsia"/>
                    <w:sz w:val="20"/>
                    <w:szCs w:val="20"/>
                    <w:lang w:val="fr-FR"/>
                  </w:rPr>
                  <w:t>☐</w:t>
                </w:r>
              </w:sdtContent>
            </w:sdt>
            <w:r w:rsidR="00A678FE" w:rsidRPr="006C224E">
              <w:rPr>
                <w:rFonts w:ascii="Arial" w:eastAsia="Arial" w:hAnsi="Arial" w:cs="Arial"/>
                <w:sz w:val="20"/>
                <w:szCs w:val="20"/>
                <w:lang w:val="fr-FR"/>
              </w:rPr>
              <w:t xml:space="preserve"> </w:t>
            </w:r>
            <w:r w:rsidR="0087650F" w:rsidRPr="006C224E">
              <w:rPr>
                <w:rFonts w:ascii="Arial" w:eastAsia="Arial" w:hAnsi="Arial" w:cs="Arial"/>
                <w:sz w:val="20"/>
                <w:szCs w:val="20"/>
                <w:lang w:val="fr-FR"/>
              </w:rPr>
              <w:t>Confirmer</w:t>
            </w:r>
            <w:r w:rsidR="0087650F" w:rsidRPr="00BD08B5">
              <w:rPr>
                <w:rFonts w:ascii="Arial" w:eastAsia="Arial" w:hAnsi="Arial" w:cs="Arial"/>
                <w:spacing w:val="-10"/>
                <w:sz w:val="20"/>
                <w:szCs w:val="20"/>
                <w:lang w:val="fr-FR"/>
              </w:rPr>
              <w:t xml:space="preserve"> </w:t>
            </w:r>
            <w:r w:rsidR="0087650F" w:rsidRPr="00BD08B5">
              <w:rPr>
                <w:rFonts w:ascii="Arial" w:eastAsia="Arial" w:hAnsi="Arial" w:cs="Arial"/>
                <w:spacing w:val="-1"/>
                <w:sz w:val="20"/>
                <w:szCs w:val="20"/>
                <w:lang w:val="fr-FR"/>
              </w:rPr>
              <w:t>l’utilisation</w:t>
            </w:r>
            <w:r w:rsidR="0087650F" w:rsidRPr="00BD08B5">
              <w:rPr>
                <w:rFonts w:ascii="Arial" w:eastAsia="Arial" w:hAnsi="Arial" w:cs="Arial"/>
                <w:spacing w:val="-10"/>
                <w:sz w:val="20"/>
                <w:szCs w:val="20"/>
                <w:lang w:val="fr-FR"/>
              </w:rPr>
              <w:t xml:space="preserve"> </w:t>
            </w:r>
            <w:r w:rsidR="0087650F" w:rsidRPr="00BD08B5">
              <w:rPr>
                <w:rFonts w:ascii="Arial" w:eastAsia="Arial" w:hAnsi="Arial" w:cs="Arial"/>
                <w:sz w:val="20"/>
                <w:szCs w:val="20"/>
                <w:lang w:val="fr-FR"/>
              </w:rPr>
              <w:t>d’une</w:t>
            </w:r>
            <w:r w:rsidR="0087650F" w:rsidRPr="00BD08B5">
              <w:rPr>
                <w:rFonts w:ascii="Arial" w:eastAsia="Arial" w:hAnsi="Arial" w:cs="Arial"/>
                <w:spacing w:val="-10"/>
                <w:sz w:val="20"/>
                <w:szCs w:val="20"/>
                <w:lang w:val="fr-FR"/>
              </w:rPr>
              <w:t xml:space="preserve"> </w:t>
            </w:r>
            <w:r w:rsidR="0087650F" w:rsidRPr="00BD08B5">
              <w:rPr>
                <w:rFonts w:ascii="Arial" w:eastAsia="Arial" w:hAnsi="Arial" w:cs="Arial"/>
                <w:sz w:val="20"/>
                <w:szCs w:val="20"/>
                <w:lang w:val="fr-FR"/>
              </w:rPr>
              <w:t>méthode</w:t>
            </w:r>
            <w:r w:rsidR="0087650F" w:rsidRPr="00BD08B5">
              <w:rPr>
                <w:rFonts w:ascii="Arial" w:eastAsia="Arial" w:hAnsi="Arial" w:cs="Arial"/>
                <w:spacing w:val="-9"/>
                <w:sz w:val="20"/>
                <w:szCs w:val="20"/>
                <w:lang w:val="fr-FR"/>
              </w:rPr>
              <w:t xml:space="preserve"> </w:t>
            </w:r>
            <w:r w:rsidR="0087650F" w:rsidRPr="00BD08B5">
              <w:rPr>
                <w:rFonts w:ascii="Arial" w:eastAsia="Arial" w:hAnsi="Arial" w:cs="Arial"/>
                <w:sz w:val="20"/>
                <w:szCs w:val="20"/>
                <w:lang w:val="fr-FR"/>
              </w:rPr>
              <w:t>de</w:t>
            </w:r>
            <w:r w:rsidR="0087650F" w:rsidRPr="00BD08B5">
              <w:rPr>
                <w:rFonts w:ascii="Arial" w:eastAsia="Arial" w:hAnsi="Arial" w:cs="Arial"/>
                <w:spacing w:val="-10"/>
                <w:sz w:val="20"/>
                <w:szCs w:val="20"/>
                <w:lang w:val="fr-FR"/>
              </w:rPr>
              <w:t xml:space="preserve"> </w:t>
            </w:r>
            <w:r w:rsidR="0087650F" w:rsidRPr="00BD08B5">
              <w:rPr>
                <w:rFonts w:ascii="Arial" w:eastAsia="Arial" w:hAnsi="Arial" w:cs="Arial"/>
                <w:sz w:val="20"/>
                <w:szCs w:val="20"/>
                <w:lang w:val="fr-FR"/>
              </w:rPr>
              <w:t>contraception</w:t>
            </w:r>
            <w:r w:rsidR="0087650F" w:rsidRPr="00BD08B5">
              <w:rPr>
                <w:rFonts w:ascii="Arial" w:eastAsia="Arial" w:hAnsi="Arial" w:cs="Arial"/>
                <w:spacing w:val="-10"/>
                <w:sz w:val="20"/>
                <w:szCs w:val="20"/>
                <w:lang w:val="fr-FR"/>
              </w:rPr>
              <w:t xml:space="preserve"> </w:t>
            </w:r>
            <w:r w:rsidR="0087650F" w:rsidRPr="00BD08B5">
              <w:rPr>
                <w:rFonts w:ascii="Arial" w:eastAsia="Arial" w:hAnsi="Arial" w:cs="Arial"/>
                <w:sz w:val="20"/>
                <w:szCs w:val="20"/>
                <w:lang w:val="fr-FR"/>
              </w:rPr>
              <w:t>efficace.</w:t>
            </w:r>
          </w:p>
        </w:tc>
      </w:tr>
    </w:tbl>
    <w:p w14:paraId="74FECE77" w14:textId="77777777" w:rsidR="0087650F" w:rsidRPr="00EE1916" w:rsidRDefault="0087650F" w:rsidP="0087650F">
      <w:pPr>
        <w:spacing w:before="8"/>
        <w:rPr>
          <w:rFonts w:eastAsia="Arial"/>
          <w:sz w:val="19"/>
          <w:szCs w:val="19"/>
        </w:rPr>
      </w:pPr>
    </w:p>
    <w:p w14:paraId="6E438EE2" w14:textId="77777777" w:rsidR="0087650F" w:rsidRDefault="0087650F" w:rsidP="0087650F">
      <w:pPr>
        <w:spacing w:before="2"/>
        <w:rPr>
          <w:rFonts w:eastAsia="Arial"/>
          <w:sz w:val="6"/>
          <w:szCs w:val="6"/>
        </w:rPr>
      </w:pPr>
    </w:p>
    <w:p w14:paraId="30CD646C" w14:textId="77777777" w:rsidR="00F82660" w:rsidRDefault="0087650F" w:rsidP="0087650F">
      <w:pPr>
        <w:spacing w:before="9"/>
        <w:rPr>
          <w:rFonts w:eastAsia="Arial"/>
          <w:sz w:val="17"/>
          <w:szCs w:val="17"/>
        </w:rPr>
      </w:pPr>
      <w:r w:rsidRPr="00F82660">
        <w:rPr>
          <w:rFonts w:eastAsia="Arial"/>
          <w:noProof/>
          <w:lang w:eastAsia="fr-FR"/>
        </w:rPr>
        <mc:AlternateContent>
          <mc:Choice Requires="wpg">
            <w:drawing>
              <wp:inline distT="0" distB="0" distL="0" distR="0" wp14:anchorId="7091CA2C" wp14:editId="2405F099">
                <wp:extent cx="6774511" cy="1906270"/>
                <wp:effectExtent l="0" t="0" r="7620" b="17780"/>
                <wp:docPr id="1083" name="Groupe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511" cy="1906270"/>
                          <a:chOff x="6" y="6"/>
                          <a:chExt cx="10418" cy="1577"/>
                        </a:xfrm>
                      </wpg:grpSpPr>
                      <wpg:grpSp>
                        <wpg:cNvPr id="1084" name="Group 847"/>
                        <wpg:cNvGrpSpPr>
                          <a:grpSpLocks/>
                        </wpg:cNvGrpSpPr>
                        <wpg:grpSpPr bwMode="auto">
                          <a:xfrm>
                            <a:off x="15" y="11"/>
                            <a:ext cx="10164" cy="272"/>
                            <a:chOff x="15" y="11"/>
                            <a:chExt cx="10164" cy="272"/>
                          </a:xfrm>
                        </wpg:grpSpPr>
                        <wps:wsp>
                          <wps:cNvPr id="1085" name="Freeform 848"/>
                          <wps:cNvSpPr>
                            <a:spLocks/>
                          </wps:cNvSpPr>
                          <wps:spPr bwMode="auto">
                            <a:xfrm>
                              <a:off x="15" y="11"/>
                              <a:ext cx="10164" cy="272"/>
                            </a:xfrm>
                            <a:custGeom>
                              <a:avLst/>
                              <a:gdLst>
                                <a:gd name="T0" fmla="+- 0 15 15"/>
                                <a:gd name="T1" fmla="*/ T0 w 10164"/>
                                <a:gd name="T2" fmla="+- 0 282 11"/>
                                <a:gd name="T3" fmla="*/ 282 h 272"/>
                                <a:gd name="T4" fmla="+- 0 10179 15"/>
                                <a:gd name="T5" fmla="*/ T4 w 10164"/>
                                <a:gd name="T6" fmla="+- 0 282 11"/>
                                <a:gd name="T7" fmla="*/ 282 h 272"/>
                                <a:gd name="T8" fmla="+- 0 10179 15"/>
                                <a:gd name="T9" fmla="*/ T8 w 10164"/>
                                <a:gd name="T10" fmla="+- 0 11 11"/>
                                <a:gd name="T11" fmla="*/ 11 h 272"/>
                                <a:gd name="T12" fmla="+- 0 15 15"/>
                                <a:gd name="T13" fmla="*/ T12 w 10164"/>
                                <a:gd name="T14" fmla="+- 0 11 11"/>
                                <a:gd name="T15" fmla="*/ 11 h 272"/>
                                <a:gd name="T16" fmla="+- 0 15 15"/>
                                <a:gd name="T17" fmla="*/ T16 w 10164"/>
                                <a:gd name="T18" fmla="+- 0 282 11"/>
                                <a:gd name="T19" fmla="*/ 282 h 272"/>
                              </a:gdLst>
                              <a:ahLst/>
                              <a:cxnLst>
                                <a:cxn ang="0">
                                  <a:pos x="T1" y="T3"/>
                                </a:cxn>
                                <a:cxn ang="0">
                                  <a:pos x="T5" y="T7"/>
                                </a:cxn>
                                <a:cxn ang="0">
                                  <a:pos x="T9" y="T11"/>
                                </a:cxn>
                                <a:cxn ang="0">
                                  <a:pos x="T13" y="T15"/>
                                </a:cxn>
                                <a:cxn ang="0">
                                  <a:pos x="T17" y="T19"/>
                                </a:cxn>
                              </a:cxnLst>
                              <a:rect l="0" t="0" r="r" b="b"/>
                              <a:pathLst>
                                <a:path w="10164" h="272">
                                  <a:moveTo>
                                    <a:pt x="0" y="271"/>
                                  </a:moveTo>
                                  <a:lnTo>
                                    <a:pt x="10164" y="271"/>
                                  </a:lnTo>
                                  <a:lnTo>
                                    <a:pt x="10164"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849"/>
                        <wpg:cNvGrpSpPr>
                          <a:grpSpLocks/>
                        </wpg:cNvGrpSpPr>
                        <wpg:grpSpPr bwMode="auto">
                          <a:xfrm>
                            <a:off x="6" y="6"/>
                            <a:ext cx="10183" cy="2"/>
                            <a:chOff x="6" y="6"/>
                            <a:chExt cx="10183" cy="2"/>
                          </a:xfrm>
                        </wpg:grpSpPr>
                        <wps:wsp>
                          <wps:cNvPr id="1087" name="Freeform 850"/>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851"/>
                        <wpg:cNvGrpSpPr>
                          <a:grpSpLocks/>
                        </wpg:cNvGrpSpPr>
                        <wpg:grpSpPr bwMode="auto">
                          <a:xfrm>
                            <a:off x="11" y="11"/>
                            <a:ext cx="2" cy="1566"/>
                            <a:chOff x="11" y="11"/>
                            <a:chExt cx="2" cy="1566"/>
                          </a:xfrm>
                        </wpg:grpSpPr>
                        <wps:wsp>
                          <wps:cNvPr id="1089" name="Freeform 852"/>
                          <wps:cNvSpPr>
                            <a:spLocks/>
                          </wps:cNvSpPr>
                          <wps:spPr bwMode="auto">
                            <a:xfrm>
                              <a:off x="11" y="11"/>
                              <a:ext cx="2" cy="1566"/>
                            </a:xfrm>
                            <a:custGeom>
                              <a:avLst/>
                              <a:gdLst>
                                <a:gd name="T0" fmla="+- 0 11 11"/>
                                <a:gd name="T1" fmla="*/ 11 h 1566"/>
                                <a:gd name="T2" fmla="+- 0 1576 11"/>
                                <a:gd name="T3" fmla="*/ 1576 h 1566"/>
                              </a:gdLst>
                              <a:ahLst/>
                              <a:cxnLst>
                                <a:cxn ang="0">
                                  <a:pos x="0" y="T1"/>
                                </a:cxn>
                                <a:cxn ang="0">
                                  <a:pos x="0" y="T3"/>
                                </a:cxn>
                              </a:cxnLst>
                              <a:rect l="0" t="0" r="r" b="b"/>
                              <a:pathLst>
                                <a:path h="1566">
                                  <a:moveTo>
                                    <a:pt x="0" y="0"/>
                                  </a:moveTo>
                                  <a:lnTo>
                                    <a:pt x="0" y="15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853"/>
                        <wpg:cNvGrpSpPr>
                          <a:grpSpLocks/>
                        </wpg:cNvGrpSpPr>
                        <wpg:grpSpPr bwMode="auto">
                          <a:xfrm>
                            <a:off x="10184" y="11"/>
                            <a:ext cx="2" cy="1566"/>
                            <a:chOff x="10184" y="11"/>
                            <a:chExt cx="2" cy="1566"/>
                          </a:xfrm>
                        </wpg:grpSpPr>
                        <wps:wsp>
                          <wps:cNvPr id="1091" name="Freeform 854"/>
                          <wps:cNvSpPr>
                            <a:spLocks/>
                          </wps:cNvSpPr>
                          <wps:spPr bwMode="auto">
                            <a:xfrm>
                              <a:off x="10184" y="11"/>
                              <a:ext cx="2" cy="1566"/>
                            </a:xfrm>
                            <a:custGeom>
                              <a:avLst/>
                              <a:gdLst>
                                <a:gd name="T0" fmla="+- 0 11 11"/>
                                <a:gd name="T1" fmla="*/ 11 h 1566"/>
                                <a:gd name="T2" fmla="+- 0 1576 11"/>
                                <a:gd name="T3" fmla="*/ 1576 h 1566"/>
                              </a:gdLst>
                              <a:ahLst/>
                              <a:cxnLst>
                                <a:cxn ang="0">
                                  <a:pos x="0" y="T1"/>
                                </a:cxn>
                                <a:cxn ang="0">
                                  <a:pos x="0" y="T3"/>
                                </a:cxn>
                              </a:cxnLst>
                              <a:rect l="0" t="0" r="r" b="b"/>
                              <a:pathLst>
                                <a:path h="1566">
                                  <a:moveTo>
                                    <a:pt x="0" y="0"/>
                                  </a:moveTo>
                                  <a:lnTo>
                                    <a:pt x="0" y="156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855"/>
                        <wpg:cNvGrpSpPr>
                          <a:grpSpLocks/>
                        </wpg:cNvGrpSpPr>
                        <wpg:grpSpPr bwMode="auto">
                          <a:xfrm>
                            <a:off x="6" y="287"/>
                            <a:ext cx="10183" cy="2"/>
                            <a:chOff x="6" y="287"/>
                            <a:chExt cx="10183" cy="2"/>
                          </a:xfrm>
                        </wpg:grpSpPr>
                        <wps:wsp>
                          <wps:cNvPr id="1093" name="Freeform 856"/>
                          <wps:cNvSpPr>
                            <a:spLocks/>
                          </wps:cNvSpPr>
                          <wps:spPr bwMode="auto">
                            <a:xfrm>
                              <a:off x="6" y="2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857"/>
                        <wpg:cNvGrpSpPr>
                          <a:grpSpLocks/>
                        </wpg:cNvGrpSpPr>
                        <wpg:grpSpPr bwMode="auto">
                          <a:xfrm>
                            <a:off x="6" y="6"/>
                            <a:ext cx="10418" cy="1577"/>
                            <a:chOff x="6" y="6"/>
                            <a:chExt cx="10418" cy="1577"/>
                          </a:xfrm>
                        </wpg:grpSpPr>
                        <wps:wsp>
                          <wps:cNvPr id="1095" name="Freeform 858"/>
                          <wps:cNvSpPr>
                            <a:spLocks/>
                          </wps:cNvSpPr>
                          <wps:spPr bwMode="auto">
                            <a:xfrm>
                              <a:off x="6" y="1581"/>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Text Box 859"/>
                          <wps:cNvSpPr txBox="1">
                            <a:spLocks noChangeArrowheads="1"/>
                          </wps:cNvSpPr>
                          <wps:spPr bwMode="auto">
                            <a:xfrm>
                              <a:off x="11" y="6"/>
                              <a:ext cx="101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7C7F" w14:textId="77777777" w:rsidR="00C678C5" w:rsidRDefault="00C678C5" w:rsidP="0087650F">
                                <w:pPr>
                                  <w:spacing w:before="21"/>
                                  <w:ind w:left="112"/>
                                  <w:rPr>
                                    <w:rFonts w:eastAsia="Arial"/>
                                  </w:rPr>
                                </w:pPr>
                                <w:r>
                                  <w:rPr>
                                    <w:b/>
                                  </w:rPr>
                                  <w:t>Médecin</w:t>
                                </w:r>
                                <w:r>
                                  <w:rPr>
                                    <w:b/>
                                    <w:spacing w:val="-21"/>
                                  </w:rPr>
                                  <w:t xml:space="preserve"> </w:t>
                                </w:r>
                                <w:r>
                                  <w:rPr>
                                    <w:b/>
                                  </w:rPr>
                                  <w:t>prescripteur</w:t>
                                </w:r>
                              </w:p>
                            </w:txbxContent>
                          </wps:txbx>
                          <wps:bodyPr rot="0" vert="horz" wrap="square" lIns="0" tIns="0" rIns="0" bIns="0" anchor="t" anchorCtr="0" upright="1">
                            <a:noAutofit/>
                          </wps:bodyPr>
                        </wps:wsp>
                        <wps:wsp>
                          <wps:cNvPr id="1097" name="Text Box 860"/>
                          <wps:cNvSpPr txBox="1">
                            <a:spLocks noChangeArrowheads="1"/>
                          </wps:cNvSpPr>
                          <wps:spPr bwMode="auto">
                            <a:xfrm>
                              <a:off x="103" y="367"/>
                              <a:ext cx="10321"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B468A" w14:textId="77777777" w:rsidR="00C678C5" w:rsidRDefault="00C678C5" w:rsidP="0087650F">
                                <w:pPr>
                                  <w:tabs>
                                    <w:tab w:val="left" w:pos="5777"/>
                                  </w:tabs>
                                  <w:spacing w:before="23" w:line="242" w:lineRule="auto"/>
                                  <w:ind w:left="112" w:right="1750"/>
                                  <w:rPr>
                                    <w:rFonts w:eastAsia="Arial"/>
                                    <w:spacing w:val="59"/>
                                  </w:rPr>
                                </w:pPr>
                                <w:r w:rsidRPr="00F82660">
                                  <w:rPr>
                                    <w:rFonts w:eastAsia="Arial"/>
                                  </w:rPr>
                                  <w:t>Nom</w:t>
                                </w:r>
                                <w:r w:rsidRPr="00F82660">
                                  <w:rPr>
                                    <w:rFonts w:eastAsia="Arial"/>
                                    <w:spacing w:val="1"/>
                                  </w:rPr>
                                  <w:t xml:space="preserve"> </w:t>
                                </w:r>
                                <w:r w:rsidRPr="00F82660">
                                  <w:rPr>
                                    <w:rFonts w:eastAsia="Arial"/>
                                  </w:rPr>
                                  <w:t>du</w:t>
                                </w:r>
                                <w:r w:rsidRPr="00F82660">
                                  <w:rPr>
                                    <w:rFonts w:eastAsia="Arial"/>
                                    <w:spacing w:val="-2"/>
                                  </w:rPr>
                                  <w:t xml:space="preserve"> </w:t>
                                </w:r>
                                <w:r w:rsidRPr="00F82660">
                                  <w:rPr>
                                    <w:rFonts w:eastAsia="Arial"/>
                                    <w:spacing w:val="-1"/>
                                  </w:rPr>
                                  <w:t>Médecin</w:t>
                                </w:r>
                                <w:r>
                                  <w:rPr>
                                    <w:rFonts w:eastAsia="Arial"/>
                                    <w:spacing w:val="-1"/>
                                  </w:rPr>
                                  <w:t xml:space="preserve"> </w:t>
                                </w:r>
                                <w:r w:rsidRPr="00F82660">
                                  <w:rPr>
                                    <w:rFonts w:eastAsia="Arial"/>
                                    <w:spacing w:val="-1"/>
                                  </w:rPr>
                                  <w:t>:</w:t>
                                </w:r>
                                <w:r w:rsidRPr="00F82660">
                                  <w:rPr>
                                    <w:rFonts w:eastAsia="Arial"/>
                                  </w:rPr>
                                  <w:t xml:space="preserve"> </w:t>
                                </w:r>
                                <w:r w:rsidRPr="00F82660">
                                  <w:rPr>
                                    <w:rFonts w:eastAsia="Arial"/>
                                    <w:spacing w:val="-1"/>
                                  </w:rPr>
                                  <w:t>…………………………………….</w:t>
                                </w:r>
                                <w:r>
                                  <w:rPr>
                                    <w:rFonts w:eastAsia="Arial"/>
                                    <w:spacing w:val="-1"/>
                                  </w:rPr>
                                  <w:t xml:space="preserve">   </w:t>
                                </w:r>
                                <w:r w:rsidRPr="00F82660">
                                  <w:rPr>
                                    <w:rFonts w:eastAsia="Arial"/>
                                  </w:rPr>
                                  <w:t>Cachet</w:t>
                                </w:r>
                                <w:r w:rsidRPr="00F82660">
                                  <w:rPr>
                                    <w:rFonts w:eastAsia="Arial"/>
                                    <w:spacing w:val="-2"/>
                                  </w:rPr>
                                  <w:t xml:space="preserve"> </w:t>
                                </w:r>
                                <w:r w:rsidRPr="00F82660">
                                  <w:rPr>
                                    <w:rFonts w:eastAsia="Arial"/>
                                  </w:rPr>
                                  <w:t>et</w:t>
                                </w:r>
                                <w:r w:rsidRPr="00F82660">
                                  <w:rPr>
                                    <w:rFonts w:eastAsia="Arial"/>
                                    <w:spacing w:val="-2"/>
                                  </w:rPr>
                                  <w:t xml:space="preserve"> </w:t>
                                </w:r>
                                <w:r w:rsidRPr="00F82660">
                                  <w:rPr>
                                    <w:rFonts w:eastAsia="Arial"/>
                                    <w:spacing w:val="-1"/>
                                  </w:rPr>
                                  <w:t>signature</w:t>
                                </w:r>
                                <w:r w:rsidRPr="00F82660">
                                  <w:rPr>
                                    <w:rFonts w:eastAsia="Arial"/>
                                  </w:rPr>
                                  <w:t xml:space="preserve"> du </w:t>
                                </w:r>
                                <w:r w:rsidRPr="00F82660">
                                  <w:rPr>
                                    <w:rFonts w:eastAsia="Arial"/>
                                    <w:spacing w:val="-2"/>
                                  </w:rPr>
                                  <w:t>Médecin</w:t>
                                </w:r>
                                <w:r w:rsidRPr="00F82660">
                                  <w:rPr>
                                    <w:rFonts w:eastAsia="Arial"/>
                                    <w:spacing w:val="4"/>
                                  </w:rPr>
                                  <w:t xml:space="preserve"> </w:t>
                                </w:r>
                                <w:r w:rsidRPr="00F82660">
                                  <w:rPr>
                                    <w:rFonts w:eastAsia="Arial"/>
                                  </w:rPr>
                                  <w:t>:</w:t>
                                </w:r>
                              </w:p>
                              <w:p w14:paraId="344DD66E" w14:textId="77777777" w:rsidR="00C678C5" w:rsidRDefault="00C678C5" w:rsidP="0087650F">
                                <w:pPr>
                                  <w:tabs>
                                    <w:tab w:val="left" w:pos="5777"/>
                                  </w:tabs>
                                  <w:spacing w:before="23" w:line="242" w:lineRule="auto"/>
                                  <w:ind w:left="112" w:right="1750"/>
                                  <w:rPr>
                                    <w:rFonts w:eastAsia="Arial"/>
                                    <w:spacing w:val="-1"/>
                                  </w:rPr>
                                </w:pPr>
                              </w:p>
                              <w:p w14:paraId="2927F994" w14:textId="77777777" w:rsidR="00C678C5" w:rsidRPr="00F82660" w:rsidRDefault="00C678C5" w:rsidP="0087650F">
                                <w:pPr>
                                  <w:tabs>
                                    <w:tab w:val="left" w:pos="5777"/>
                                  </w:tabs>
                                  <w:spacing w:before="23" w:line="242" w:lineRule="auto"/>
                                  <w:ind w:left="112" w:right="1750"/>
                                  <w:rPr>
                                    <w:rFonts w:eastAsia="Arial"/>
                                  </w:rPr>
                                </w:pPr>
                                <w:r w:rsidRPr="00F82660">
                                  <w:rPr>
                                    <w:rFonts w:eastAsia="Arial"/>
                                    <w:spacing w:val="-1"/>
                                  </w:rPr>
                                  <w:t>Hôpital</w:t>
                                </w:r>
                                <w:r w:rsidRPr="00F82660">
                                  <w:rPr>
                                    <w:rFonts w:eastAsia="Arial"/>
                                  </w:rPr>
                                  <w:t xml:space="preserve"> </w:t>
                                </w:r>
                                <w:r w:rsidRPr="00F82660">
                                  <w:rPr>
                                    <w:rFonts w:eastAsia="Arial"/>
                                    <w:spacing w:val="-1"/>
                                  </w:rPr>
                                  <w:t>:…………………………………………………</w:t>
                                </w:r>
                              </w:p>
                              <w:p w14:paraId="7D9E5E68" w14:textId="77777777" w:rsidR="00C678C5" w:rsidRDefault="00C678C5" w:rsidP="00F82660">
                                <w:pPr>
                                  <w:tabs>
                                    <w:tab w:val="left" w:pos="142"/>
                                  </w:tabs>
                                  <w:ind w:left="112" w:right="-30"/>
                                  <w:rPr>
                                    <w:rFonts w:eastAsia="Arial"/>
                                    <w:spacing w:val="-1"/>
                                  </w:rPr>
                                </w:pPr>
                              </w:p>
                              <w:p w14:paraId="3F98AC19" w14:textId="77777777" w:rsidR="00C678C5" w:rsidRDefault="00C678C5" w:rsidP="00F82660">
                                <w:pPr>
                                  <w:tabs>
                                    <w:tab w:val="left" w:pos="142"/>
                                  </w:tabs>
                                  <w:ind w:left="112" w:right="-30"/>
                                  <w:rPr>
                                    <w:rFonts w:eastAsia="Arial"/>
                                    <w:spacing w:val="-1"/>
                                  </w:rPr>
                                </w:pPr>
                                <w:r w:rsidRPr="00F82660">
                                  <w:rPr>
                                    <w:rFonts w:eastAsia="Arial"/>
                                    <w:spacing w:val="-1"/>
                                  </w:rPr>
                                  <w:t>Service</w:t>
                                </w:r>
                                <w:r>
                                  <w:rPr>
                                    <w:rFonts w:eastAsia="Arial"/>
                                    <w:spacing w:val="-1"/>
                                  </w:rPr>
                                  <w:t xml:space="preserve"> </w:t>
                                </w:r>
                                <w:r w:rsidRPr="00F82660">
                                  <w:rPr>
                                    <w:rFonts w:eastAsia="Arial"/>
                                  </w:rPr>
                                  <w:t xml:space="preserve">: </w:t>
                                </w:r>
                                <w:r w:rsidRPr="00F82660">
                                  <w:rPr>
                                    <w:rFonts w:eastAsia="Arial"/>
                                    <w:spacing w:val="-1"/>
                                  </w:rPr>
                                  <w:t>……………………………………………….</w:t>
                                </w:r>
                              </w:p>
                              <w:p w14:paraId="5F0F1FB6" w14:textId="77777777" w:rsidR="00C678C5" w:rsidRDefault="00C678C5" w:rsidP="00F82660">
                                <w:pPr>
                                  <w:tabs>
                                    <w:tab w:val="left" w:pos="142"/>
                                  </w:tabs>
                                  <w:ind w:left="112" w:right="-30"/>
                                  <w:rPr>
                                    <w:rFonts w:eastAsia="Arial"/>
                                    <w:spacing w:val="-1"/>
                                  </w:rPr>
                                </w:pPr>
                              </w:p>
                              <w:p w14:paraId="624060C8" w14:textId="77777777" w:rsidR="00C678C5" w:rsidRDefault="00C678C5" w:rsidP="00F82660">
                                <w:pPr>
                                  <w:tabs>
                                    <w:tab w:val="left" w:pos="142"/>
                                  </w:tabs>
                                  <w:ind w:left="112" w:right="-30"/>
                                  <w:rPr>
                                    <w:rFonts w:eastAsia="Arial"/>
                                    <w:spacing w:val="21"/>
                                  </w:rPr>
                                </w:pPr>
                                <w:r w:rsidRPr="00F82660">
                                  <w:rPr>
                                    <w:rFonts w:eastAsia="Arial"/>
                                    <w:spacing w:val="-1"/>
                                  </w:rPr>
                                  <w:t>Tel</w:t>
                                </w:r>
                                <w:r w:rsidRPr="00F82660">
                                  <w:rPr>
                                    <w:rFonts w:eastAsia="Arial"/>
                                  </w:rPr>
                                  <w:t xml:space="preserve"> : ……………………</w:t>
                                </w:r>
                                <w:r>
                                  <w:rPr>
                                    <w:rFonts w:eastAsia="Arial"/>
                                  </w:rPr>
                                  <w:t>….</w:t>
                                </w:r>
                                <w:r w:rsidRPr="00F82660">
                                  <w:rPr>
                                    <w:rFonts w:eastAsia="Arial"/>
                                  </w:rPr>
                                  <w:t>……..</w:t>
                                </w:r>
                                <w:r w:rsidRPr="00F82660">
                                  <w:rPr>
                                    <w:rFonts w:eastAsia="Arial"/>
                                  </w:rPr>
                                  <w:tab/>
                                </w:r>
                              </w:p>
                              <w:p w14:paraId="5ACDC66D" w14:textId="77777777" w:rsidR="00C678C5" w:rsidRDefault="00C678C5" w:rsidP="00F82660">
                                <w:pPr>
                                  <w:tabs>
                                    <w:tab w:val="left" w:pos="142"/>
                                  </w:tabs>
                                  <w:ind w:left="112" w:right="-30"/>
                                  <w:rPr>
                                    <w:rFonts w:eastAsia="Arial"/>
                                    <w:spacing w:val="-1"/>
                                  </w:rPr>
                                </w:pPr>
                              </w:p>
                              <w:p w14:paraId="23422169" w14:textId="77777777" w:rsidR="00C678C5" w:rsidRDefault="00C678C5" w:rsidP="00F82660">
                                <w:pPr>
                                  <w:tabs>
                                    <w:tab w:val="left" w:pos="142"/>
                                  </w:tabs>
                                  <w:ind w:left="112" w:right="-30"/>
                                  <w:rPr>
                                    <w:rFonts w:eastAsia="Arial"/>
                                    <w:spacing w:val="45"/>
                                  </w:rPr>
                                </w:pPr>
                                <w:r w:rsidRPr="00F82660">
                                  <w:rPr>
                                    <w:rFonts w:eastAsia="Arial"/>
                                    <w:spacing w:val="-1"/>
                                  </w:rPr>
                                  <w:t>Adresse</w:t>
                                </w:r>
                                <w:r w:rsidRPr="00F82660">
                                  <w:rPr>
                                    <w:rFonts w:eastAsia="Arial"/>
                                  </w:rPr>
                                  <w:t xml:space="preserve"> </w:t>
                                </w:r>
                                <w:r w:rsidRPr="00F82660">
                                  <w:rPr>
                                    <w:rFonts w:eastAsia="Arial"/>
                                    <w:spacing w:val="-1"/>
                                  </w:rPr>
                                  <w:t>email</w:t>
                                </w:r>
                                <w:r w:rsidRPr="00F82660">
                                  <w:rPr>
                                    <w:rFonts w:eastAsia="Arial"/>
                                    <w:spacing w:val="2"/>
                                  </w:rPr>
                                  <w:t xml:space="preserve"> </w:t>
                                </w:r>
                                <w:r w:rsidRPr="00F82660">
                                  <w:rPr>
                                    <w:rFonts w:eastAsia="Arial"/>
                                  </w:rPr>
                                  <w:t xml:space="preserve">: </w:t>
                                </w:r>
                                <w:r>
                                  <w:rPr>
                                    <w:rFonts w:eastAsia="Arial"/>
                                    <w:spacing w:val="-1"/>
                                  </w:rPr>
                                  <w:t>………………………………………Date :</w:t>
                                </w:r>
                              </w:p>
                              <w:p w14:paraId="3B087C81" w14:textId="77777777" w:rsidR="00C678C5" w:rsidRDefault="00C678C5" w:rsidP="00F82660">
                                <w:pPr>
                                  <w:tabs>
                                    <w:tab w:val="left" w:pos="142"/>
                                  </w:tabs>
                                  <w:ind w:left="112" w:right="-30"/>
                                  <w:rPr>
                                    <w:rFonts w:eastAsia="Arial"/>
                                  </w:rPr>
                                </w:pPr>
                              </w:p>
                              <w:p w14:paraId="4F9D4604" w14:textId="77777777" w:rsidR="00C678C5" w:rsidRPr="00F82660" w:rsidRDefault="00C678C5" w:rsidP="00E85A97">
                                <w:pPr>
                                  <w:tabs>
                                    <w:tab w:val="left" w:pos="2945"/>
                                  </w:tabs>
                                  <w:spacing w:before="2"/>
                                  <w:ind w:left="112" w:right="5956"/>
                                  <w:rPr>
                                    <w:rFonts w:eastAsia="Arial"/>
                                    <w:szCs w:val="18"/>
                                  </w:rPr>
                                </w:pPr>
                                <w:r w:rsidRPr="00F82660">
                                  <w:rPr>
                                    <w:rFonts w:eastAsia="Arial"/>
                                    <w:szCs w:val="18"/>
                                  </w:rPr>
                                  <w:t xml:space="preserve">Date : </w:t>
                                </w:r>
                                <w:r>
                                  <w:rPr>
                                    <w:position w:val="1"/>
                                  </w:rPr>
                                  <w:t>….…/…....</w:t>
                                </w:r>
                                <w:r>
                                  <w:rPr>
                                    <w:spacing w:val="-20"/>
                                    <w:position w:val="1"/>
                                  </w:rPr>
                                  <w:t xml:space="preserve"> </w:t>
                                </w:r>
                                <w:r>
                                  <w:rPr>
                                    <w:position w:val="1"/>
                                  </w:rPr>
                                  <w:t>/…………</w:t>
                                </w:r>
                              </w:p>
                              <w:p w14:paraId="5F93E988" w14:textId="77777777" w:rsidR="00C678C5" w:rsidRPr="00F82660" w:rsidRDefault="00C678C5" w:rsidP="00E85A97">
                                <w:pPr>
                                  <w:tabs>
                                    <w:tab w:val="left" w:pos="142"/>
                                  </w:tabs>
                                  <w:ind w:left="112" w:right="-30"/>
                                  <w:rPr>
                                    <w:rFonts w:eastAsia="Arial"/>
                                  </w:rPr>
                                </w:pP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7091CA2C" id="Groupe 1083" o:spid="_x0000_s1041" style="width:533.45pt;height:150.1pt;mso-position-horizontal-relative:char;mso-position-vertical-relative:line" coordorigin="6,6" coordsize="10418,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EKuQcAAMUyAAAOAAAAZHJzL2Uyb0RvYy54bWzsW21v2zYQ/j5g/4HQxw2uRUWWLKNu0cZx&#10;MaDbCtT7AYosW8JkUZOU2F2x/76HR71LblI3SdvNaRFT5vF0dyTvOfIuz18edhG79dMsFPFc4890&#10;jfmxJ9ZhvJ1rf6yWo6nGstyN124kYn+uffAz7eWLH394vk9mviECEa39lIFJnM32yVwL8jyZjceZ&#10;F/g7N3smEj9G50akOzfHY7odr1N3D+67aGzoujXei3SdpMLzswzfLlSn9oL4bza+l/++2WR+zqK5&#10;Btly+p3S72v5e/ziuTvbpm4ShF4hhnuCFDs3jPHSitXCzV12k4Y9VrvQS0UmNvkzT+zGYrMJPZ90&#10;gDZc72jzJhU3Cemyne23SWUmmLZjp5PZer/dvktZuMbc6dMLjcXuDrNEL/YZfQUL7ZPtDIRv0uR9&#10;8i5VaqL5Vnh/Zuged/vl81YRs+v9r2INlu5NLshCh026kyygOzvQRHyoJsI/5MzDl5ZtmxPONeah&#10;jzu6ZdjFVHkB5lOOszSGPktNoBdcFSO5bnIsORo3sW3ZPXZn6p0kZyGXUooeKv1qQ5gtQ7CpSYy6&#10;asrZfigz8AnpA51pRZaG4Dq3IIxUx7CNUtnCBJ0xTSN0Rx21AXZdVi+s7MsW1vvATXxar5lcL7U9&#10;oZxaWMvU9+VmhkmnUpt9QpTlssqaa6rRI8kyLL07V1PHJMfNWBnEnXk3Wf7GF7Qo3du3WU4zsF2j&#10;RUt9Xci+gv/Y7CK4h59HTGd8gv9qRrYVCZasIvlpzFY622MLyakoOJaMjJKKGBlTg5XzXnPCXqw4&#10;SYqAVQugJsLSaEqkc9sZEArWr1itzGNCYUM1eA0LZZc0UO+oUNh+DUYwwKBQTkklLTU9JhTv2JwP&#10;WEr6iUo/zoctxds2H568ps1X3DgqVMfsg0I1jX5UqLbNh4Vq2nzFraNCtc0+PH+8afXWBGI/VCve&#10;DcpN4B3iYhegxVyJ6To58URk0gmvYHq4ptWFXOFgASq5ZY4QKxe3Kp3yp4khqeSsNsadrDmmjshp&#10;R95NDqMSudMUXA0rFE4ROnSDhlRjCBqu1XZO3FzaSeorm2wvIZT8bqCctezZiVt/JYgmr9HOsMnN&#10;4311fxQ36QpOkLGmLSnKz4Q41pSEkOBZ9pefig4bCdzuQ9N/oxeJzFczLFWlqa7Ul1ZreNBMROF6&#10;GUaRVDpLt9eXUcpuXYRfC0f+KwzeIoto1cRCDlOvUd/AfRcWlo6cwqmPDjdM/bXhjJbW1B6ZS3My&#10;cmx9OtK589qxdNMxF8t/5Brl5iwI12s/fhvGfhnacfN+CFcEmSooo+BOzq8zMSa0/FvSt5TU6WdI&#10;ScRy8RraubPAd9dXRTt3w0i1x22JychQu/wkQyCCUUCokPNarD8AFFOhwlqE4WgEIv1bY3uEtHMt&#10;++vGTX2NRb/EgHaHm6aMgenBnNgGHtJmz3Wzx409sJpruYaNL5uXuYqbb5I03AZ4EydbxOIVQrtN&#10;KGGT5FNSFQ+ILqhVBISfDrvgDhvxJ2IEWi2PGXa1oshGtCBDYQq61F6/O+rkrRHYE8Mh59OEW/Bu&#10;3XBrQjv/ocOte5mvMkbbUXxGqGWxIs6vI58m5peBFqaA9ldN1QF9nU+dPqsW6hegr1hB8tNBsXS1&#10;n4Y5hVstWulQK9w9EYYgv/Q0NbwMgUDd24YKQIpczT24gGB3uv/KiUsckj7TvrCsR/SZeItUdBAp&#10;dOdqejU1R6ZhXY1MfbEYvVpemiNrye3J4mJxebngbaSQ+PPlSCHlOQ4QS/rpA0TD/Sv0hLX/Z+4f&#10;EWzL/U8oSnpM9y+PDljm5emrBAC4DXWBgKVLHqXy/50B9ZG7MwST9zUBAMFzDwDo9uChAaBjjyMG&#10;rKxxMgLgBFVOUu3dmxhARyw+KSesJupAwMS2Bjg1IYBLkgDHaMULsp+AASraxvFIBkXkz6VXGD4X&#10;FbStM5Qac+pRBAcQEv90CFAygUl5nlIIAbHOCNC9ve2fFc4IgGPJCQcAB8uujQC0KR4VARDr4Drn&#10;80CgN+YbxQEHHrKHA3Qb+eA40DPJGQqKO7IzFEh3WB0G7PNhoL4SOx8GVAqtn4JzELe1oYAikceE&#10;AnWZYUzpfpoOX5SLLE7Dx2+DqhE1CnTHIG76iscBB+FtDwboZPPQMHBPE1bmOPk8cL4RwlV+Xc2Q&#10;3p2YON8IaR+d843Qd5UQcBCZt0Hg0eswjtxo94pK4LkesBLlSdICDvKvPRh4lCoMZUQ+mfarWeTF&#10;cgWlZxw4fiuEnHrzBp6yCLDXOTOgMst3Z1PPmYFvPzEs488nqD9z4JCU51vJa4nX4sCmkyK3XFWZ&#10;sfyAjjKrXVSisVhcBqh78V+lqdjLxD3y6OpWtxU7y4f7FaipjEORVygvSXBesIF15BiV02y4xiRV&#10;9WlMNuaazAjSGbpMoIK0JJHupJWBa30Bwv98tkyd277zUpFdmKMoOgp3c21a1ZM8YN1Ifrg+UM1v&#10;lRP6zEoSefagWhE0VAUJGqp6BI0HrBx5KgdRVUzUDsLqVkw8kYPQFfBfWL17iAsDzoMSkxzXIyqz&#10;pK4Vag9wdhJ1/dnRlPrZScikJMCHkpP4HCouq5xEkYPJZt+qk6jr+otSM/ytBGlW/F2H/GOM5jNR&#10;zaq/PnnxLwAAAP//AwBQSwMEFAAGAAgAAAAhAJhBvUDdAAAABgEAAA8AAABkcnMvZG93bnJldi54&#10;bWxMj0FLw0AQhe+C/2EZwZvdTYtBYzalFPVUBFtBvE2z0yQ0Oxuy2yT992692MvA4z3e+yZfTrYV&#10;A/W+cawhmSkQxKUzDVcavnZvD08gfEA22DomDWfysCxub3LMjBv5k4ZtqEQsYZ+hhjqELpPSlzVZ&#10;9DPXEUfv4HqLIcq+kqbHMZbbVs6VSqXFhuNCjR2tayqP25PV8D7iuFokr8PmeFiff3aPH9+bhLS+&#10;v5tWLyACTeE/DBf8iA5FZNq7ExsvWg3xkfB3L55K02cQew0LpeYgi1xe4xe/AAAA//8DAFBLAQIt&#10;ABQABgAIAAAAIQC2gziS/gAAAOEBAAATAAAAAAAAAAAAAAAAAAAAAABbQ29udGVudF9UeXBlc10u&#10;eG1sUEsBAi0AFAAGAAgAAAAhADj9If/WAAAAlAEAAAsAAAAAAAAAAAAAAAAALwEAAF9yZWxzLy5y&#10;ZWxzUEsBAi0AFAAGAAgAAAAhAMkU8Qq5BwAAxTIAAA4AAAAAAAAAAAAAAAAALgIAAGRycy9lMm9E&#10;b2MueG1sUEsBAi0AFAAGAAgAAAAhAJhBvUDdAAAABgEAAA8AAAAAAAAAAAAAAAAAEwoAAGRycy9k&#10;b3ducmV2LnhtbFBLBQYAAAAABAAEAPMAAAAdCwAAAAA=&#10;">
                <v:group id="Group 847" o:spid="_x0000_s1042" style="position:absolute;left:15;top:11;width:10164;height:272" coordorigin="15,11"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848" o:spid="_x0000_s1043" style="position:absolute;left:15;top:11;width:10164;height:272;visibility:visible;mso-wrap-style:square;v-text-anchor:top"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GxAAAAN0AAAAPAAAAZHJzL2Rvd25yZXYueG1sRE9NawIx&#10;EL0X+h/CFHoRzdpildUoUlAstZSqB49DMu6GbiZLEnX775uC0Ns83ufMFp1rxIVCtJ4VDAcFCGLt&#10;jeVKwWG/6k9AxIRssPFMCn4owmJ+fzfD0vgrf9FllyqRQziWqKBOqS2ljLomh3HgW+LMnXxwmDIM&#10;lTQBrzncNfKpKF6kQ8u5ocaWXmvS37uzU4Dvp/Vxu9Vvz8uPcdgMP21vpa1Sjw/dcgoiUZf+xTf3&#10;xuT5xWQEf9/kE+T8FwAA//8DAFBLAQItABQABgAIAAAAIQDb4fbL7gAAAIUBAAATAAAAAAAAAAAA&#10;AAAAAAAAAABbQ29udGVudF9UeXBlc10ueG1sUEsBAi0AFAAGAAgAAAAhAFr0LFu/AAAAFQEAAAsA&#10;AAAAAAAAAAAAAAAAHwEAAF9yZWxzLy5yZWxzUEsBAi0AFAAGAAgAAAAhAPr5LsbEAAAA3QAAAA8A&#10;AAAAAAAAAAAAAAAABwIAAGRycy9kb3ducmV2LnhtbFBLBQYAAAAAAwADALcAAAD4AgAAAAA=&#10;" path="m,271r10164,l10164,,,,,271xe" fillcolor="#d9d9d9" stroked="f">
                    <v:path arrowok="t" o:connecttype="custom" o:connectlocs="0,282;10164,282;10164,11;0,11;0,282" o:connectangles="0,0,0,0,0"/>
                  </v:shape>
                </v:group>
                <v:group id="Group 849" o:spid="_x0000_s1044"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50" o:spid="_x0000_s1045"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LvRwwAAAN0AAAAPAAAAZHJzL2Rvd25yZXYueG1sRE9LawIx&#10;EL4X+h/CFHopmuihLutGkZZiL0W09T5uZh+6mWw3cd3++0YQvM3H95xsOdhG9NT52rGGyViBIM6d&#10;qbnU8PP9MUpA+IBssHFMGv7Iw3Lx+JBhatyFt9TvQiliCPsUNVQhtKmUPq/Ioh+7ljhyhesshgi7&#10;UpoOLzHcNnKq1Ku0WHNsqLClt4ry0+5sNbyUs15tDvKLj8XvejgfJu+O91o/Pw2rOYhAQ7iLb+5P&#10;E+erZAbXb+IJcvEPAAD//wMAUEsBAi0AFAAGAAgAAAAhANvh9svuAAAAhQEAABMAAAAAAAAAAAAA&#10;AAAAAAAAAFtDb250ZW50X1R5cGVzXS54bWxQSwECLQAUAAYACAAAACEAWvQsW78AAAAVAQAACwAA&#10;AAAAAAAAAAAAAAAfAQAAX3JlbHMvLnJlbHNQSwECLQAUAAYACAAAACEAOnS70cMAAADdAAAADwAA&#10;AAAAAAAAAAAAAAAHAgAAZHJzL2Rvd25yZXYueG1sUEsFBgAAAAADAAMAtwAAAPcCAAAAAA==&#10;" path="m,l10183,e" filled="f" strokeweight=".58pt">
                    <v:path arrowok="t" o:connecttype="custom" o:connectlocs="0,0;10183,0" o:connectangles="0,0"/>
                  </v:shape>
                </v:group>
                <v:group id="Group 851" o:spid="_x0000_s1046" style="position:absolute;left:11;top:11;width:2;height:1566" coordorigin="11,11"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52" o:spid="_x0000_s1047" style="position:absolute;left:11;top:11;width:2;height:1566;visibility:visible;mso-wrap-style:square;v-text-anchor:top"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oRxAAAAN0AAAAPAAAAZHJzL2Rvd25yZXYueG1sRE/NasJA&#10;EL4X+g7LFHopdVMPqaZugkitQr1o+wBjdpoNzc6G7MbEt3cFwdt8fL+zKEbbiBN1vnas4G2SgCAu&#10;na65UvD7s36dgfABWWPjmBScyUORPz4sMNNu4D2dDqESMYR9hgpMCG0mpS8NWfQT1xJH7s91FkOE&#10;XSV1h0MMt42cJkkqLdYcGwy2tDJU/h96q6Bu5twfzf67T9uX3ae0R958vSv1/DQuP0AEGsNdfHNv&#10;dZyfzOZw/SaeIPMLAAAA//8DAFBLAQItABQABgAIAAAAIQDb4fbL7gAAAIUBAAATAAAAAAAAAAAA&#10;AAAAAAAAAABbQ29udGVudF9UeXBlc10ueG1sUEsBAi0AFAAGAAgAAAAhAFr0LFu/AAAAFQEAAAsA&#10;AAAAAAAAAAAAAAAAHwEAAF9yZWxzLy5yZWxzUEsBAi0AFAAGAAgAAAAhALO4OhHEAAAA3QAAAA8A&#10;AAAAAAAAAAAAAAAABwIAAGRycy9kb3ducmV2LnhtbFBLBQYAAAAAAwADALcAAAD4AgAAAAA=&#10;" path="m,l,1565e" filled="f" strokeweight=".58pt">
                    <v:path arrowok="t" o:connecttype="custom" o:connectlocs="0,11;0,1576" o:connectangles="0,0"/>
                  </v:shape>
                </v:group>
                <v:group id="Group 853" o:spid="_x0000_s1048" style="position:absolute;left:10184;top:11;width:2;height:1566" coordorigin="10184,11"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854" o:spid="_x0000_s1049" style="position:absolute;left:10184;top:11;width:2;height:1566;visibility:visible;mso-wrap-style:square;v-text-anchor:top"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1VxAAAAN0AAAAPAAAAZHJzL2Rvd25yZXYueG1sRE9Na8JA&#10;EL0X+h+WKfRSdGMFq9FViiB4qqg95Dhkx2xsdjZk1yT217uC4G0e73MWq95WoqXGl44VjIYJCOLc&#10;6ZILBb/HzWAKwgdkjZVjUnAlD6vl68sCU+063lN7CIWIIexTVGBCqFMpfW7Ioh+6mjhyJ9dYDBE2&#10;hdQNdjHcVvIzSSbSYsmxwWBNa0P53+FiFWR23XYma3+2oSzGE/31f/3YnZV6f+u/5yAC9eEpfri3&#10;Os5PZiO4fxNPkMsbAAAA//8DAFBLAQItABQABgAIAAAAIQDb4fbL7gAAAIUBAAATAAAAAAAAAAAA&#10;AAAAAAAAAABbQ29udGVudF9UeXBlc10ueG1sUEsBAi0AFAAGAAgAAAAhAFr0LFu/AAAAFQEAAAsA&#10;AAAAAAAAAAAAAAAAHwEAAF9yZWxzLy5yZWxzUEsBAi0AFAAGAAgAAAAhAO/TPVXEAAAA3QAAAA8A&#10;AAAAAAAAAAAAAAAABwIAAGRycy9kb3ducmV2LnhtbFBLBQYAAAAAAwADALcAAAD4AgAAAAA=&#10;" path="m,l,1565e" filled="f" strokeweight=".20464mm">
                    <v:path arrowok="t" o:connecttype="custom" o:connectlocs="0,11;0,1576" o:connectangles="0,0"/>
                  </v:shape>
                </v:group>
                <v:group id="Group 855" o:spid="_x0000_s1050" style="position:absolute;left:6;top:287;width:10183;height:2" coordorigin="6,2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856" o:spid="_x0000_s1051" style="position:absolute;left:6;top:2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sPxAAAAN0AAAAPAAAAZHJzL2Rvd25yZXYueG1sRE9Na8JA&#10;EL0L/Q/LFLyI7lrBtqmrlBbRi0hTex+zY5I2O5tm1xj/vSsI3ubxPme26GwlWmp86VjDeKRAEGfO&#10;lJxr2H0vhy8gfEA2WDkmDWfysJg/9GaYGHfiL2rTkIsYwj5BDUUIdSKlzwqy6EeuJo7cwTUWQ4RN&#10;Lk2DpxhuK/mk1FRaLDk2FFjTR0HZX3q0Ggb5c6u2e7nh38P/qjvux5+Of7TuP3bvbyACdeEuvrnX&#10;Js5XrxO4fhNPkPMLAAAA//8DAFBLAQItABQABgAIAAAAIQDb4fbL7gAAAIUBAAATAAAAAAAAAAAA&#10;AAAAAAAAAABbQ29udGVudF9UeXBlc10ueG1sUEsBAi0AFAAGAAgAAAAhAFr0LFu/AAAAFQEAAAsA&#10;AAAAAAAAAAAAAAAAHwEAAF9yZWxzLy5yZWxzUEsBAi0AFAAGAAgAAAAhAMCWKw/EAAAA3QAAAA8A&#10;AAAAAAAAAAAAAAAABwIAAGRycy9kb3ducmV2LnhtbFBLBQYAAAAAAwADALcAAAD4AgAAAAA=&#10;" path="m,l10183,e" filled="f" strokeweight=".58pt">
                    <v:path arrowok="t" o:connecttype="custom" o:connectlocs="0,0;10183,0" o:connectangles="0,0"/>
                  </v:shape>
                </v:group>
                <v:group id="Group 857" o:spid="_x0000_s1052" style="position:absolute;left:6;top:6;width:10418;height:1577" coordorigin="6,6" coordsize="10418,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858" o:spid="_x0000_s1053" style="position:absolute;left:6;top:1581;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bgxAAAAN0AAAAPAAAAZHJzL2Rvd25yZXYueG1sRE9Na8JA&#10;EL0L/Q/LFLyI7lrQtqmrlBbRi0hTex+zY5I2O5tm1xj/vSsI3ubxPme26GwlWmp86VjDeKRAEGfO&#10;lJxr2H0vhy8gfEA2WDkmDWfysJg/9GaYGHfiL2rTkIsYwj5BDUUIdSKlzwqy6EeuJo7cwTUWQ4RN&#10;Lk2DpxhuK/mk1FRaLDk2FFjTR0HZX3q0Ggb5c6u2e7nh38P/qjvux5+Of7TuP3bvbyACdeEuvrnX&#10;Js5XrxO4fhNPkPMLAAAA//8DAFBLAQItABQABgAIAAAAIQDb4fbL7gAAAIUBAAATAAAAAAAAAAAA&#10;AAAAAAAAAABbQ29udGVudF9UeXBlc10ueG1sUEsBAi0AFAAGAAgAAAAhAFr0LFu/AAAAFQEAAAsA&#10;AAAAAAAAAAAAAAAAHwEAAF9yZWxzLy5yZWxzUEsBAi0AFAAGAAgAAAAhACAzFuDEAAAA3QAAAA8A&#10;AAAAAAAAAAAAAAAABwIAAGRycy9kb3ducmV2LnhtbFBLBQYAAAAAAwADALcAAAD4AgAAAAA=&#10;" path="m,l10183,e" filled="f" strokeweight=".58pt">
                    <v:path arrowok="t" o:connecttype="custom" o:connectlocs="0,0;10183,0" o:connectangles="0,0"/>
                  </v:shape>
                  <v:shape id="Text Box 859" o:spid="_x0000_s1054" type="#_x0000_t202" style="position:absolute;left:11;top:6;width:1017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25C97C7F" w14:textId="77777777" w:rsidR="00C678C5" w:rsidRDefault="00C678C5" w:rsidP="0087650F">
                          <w:pPr>
                            <w:spacing w:before="21"/>
                            <w:ind w:left="112"/>
                            <w:rPr>
                              <w:rFonts w:eastAsia="Arial"/>
                            </w:rPr>
                          </w:pPr>
                          <w:r>
                            <w:rPr>
                              <w:b/>
                            </w:rPr>
                            <w:t>Médecin</w:t>
                          </w:r>
                          <w:r>
                            <w:rPr>
                              <w:b/>
                              <w:spacing w:val="-21"/>
                            </w:rPr>
                            <w:t xml:space="preserve"> </w:t>
                          </w:r>
                          <w:r>
                            <w:rPr>
                              <w:b/>
                            </w:rPr>
                            <w:t>prescripteur</w:t>
                          </w:r>
                        </w:p>
                      </w:txbxContent>
                    </v:textbox>
                  </v:shape>
                  <v:shape id="Text Box 860" o:spid="_x0000_s1055" type="#_x0000_t202" style="position:absolute;left:103;top:367;width:10321;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207B468A" w14:textId="77777777" w:rsidR="00C678C5" w:rsidRDefault="00C678C5" w:rsidP="0087650F">
                          <w:pPr>
                            <w:tabs>
                              <w:tab w:val="left" w:pos="5777"/>
                            </w:tabs>
                            <w:spacing w:before="23" w:line="242" w:lineRule="auto"/>
                            <w:ind w:left="112" w:right="1750"/>
                            <w:rPr>
                              <w:rFonts w:eastAsia="Arial"/>
                              <w:spacing w:val="59"/>
                            </w:rPr>
                          </w:pPr>
                          <w:r w:rsidRPr="00F82660">
                            <w:rPr>
                              <w:rFonts w:eastAsia="Arial"/>
                            </w:rPr>
                            <w:t>Nom</w:t>
                          </w:r>
                          <w:r w:rsidRPr="00F82660">
                            <w:rPr>
                              <w:rFonts w:eastAsia="Arial"/>
                              <w:spacing w:val="1"/>
                            </w:rPr>
                            <w:t xml:space="preserve"> </w:t>
                          </w:r>
                          <w:r w:rsidRPr="00F82660">
                            <w:rPr>
                              <w:rFonts w:eastAsia="Arial"/>
                            </w:rPr>
                            <w:t>du</w:t>
                          </w:r>
                          <w:r w:rsidRPr="00F82660">
                            <w:rPr>
                              <w:rFonts w:eastAsia="Arial"/>
                              <w:spacing w:val="-2"/>
                            </w:rPr>
                            <w:t xml:space="preserve"> </w:t>
                          </w:r>
                          <w:r w:rsidRPr="00F82660">
                            <w:rPr>
                              <w:rFonts w:eastAsia="Arial"/>
                              <w:spacing w:val="-1"/>
                            </w:rPr>
                            <w:t>Médecin</w:t>
                          </w:r>
                          <w:r>
                            <w:rPr>
                              <w:rFonts w:eastAsia="Arial"/>
                              <w:spacing w:val="-1"/>
                            </w:rPr>
                            <w:t xml:space="preserve"> </w:t>
                          </w:r>
                          <w:r w:rsidRPr="00F82660">
                            <w:rPr>
                              <w:rFonts w:eastAsia="Arial"/>
                              <w:spacing w:val="-1"/>
                            </w:rPr>
                            <w:t>:</w:t>
                          </w:r>
                          <w:r w:rsidRPr="00F82660">
                            <w:rPr>
                              <w:rFonts w:eastAsia="Arial"/>
                            </w:rPr>
                            <w:t xml:space="preserve"> </w:t>
                          </w:r>
                          <w:r w:rsidRPr="00F82660">
                            <w:rPr>
                              <w:rFonts w:eastAsia="Arial"/>
                              <w:spacing w:val="-1"/>
                            </w:rPr>
                            <w:t>…………………………………….</w:t>
                          </w:r>
                          <w:r>
                            <w:rPr>
                              <w:rFonts w:eastAsia="Arial"/>
                              <w:spacing w:val="-1"/>
                            </w:rPr>
                            <w:t xml:space="preserve">   </w:t>
                          </w:r>
                          <w:r w:rsidRPr="00F82660">
                            <w:rPr>
                              <w:rFonts w:eastAsia="Arial"/>
                            </w:rPr>
                            <w:t>Cachet</w:t>
                          </w:r>
                          <w:r w:rsidRPr="00F82660">
                            <w:rPr>
                              <w:rFonts w:eastAsia="Arial"/>
                              <w:spacing w:val="-2"/>
                            </w:rPr>
                            <w:t xml:space="preserve"> </w:t>
                          </w:r>
                          <w:r w:rsidRPr="00F82660">
                            <w:rPr>
                              <w:rFonts w:eastAsia="Arial"/>
                            </w:rPr>
                            <w:t>et</w:t>
                          </w:r>
                          <w:r w:rsidRPr="00F82660">
                            <w:rPr>
                              <w:rFonts w:eastAsia="Arial"/>
                              <w:spacing w:val="-2"/>
                            </w:rPr>
                            <w:t xml:space="preserve"> </w:t>
                          </w:r>
                          <w:r w:rsidRPr="00F82660">
                            <w:rPr>
                              <w:rFonts w:eastAsia="Arial"/>
                              <w:spacing w:val="-1"/>
                            </w:rPr>
                            <w:t>signature</w:t>
                          </w:r>
                          <w:r w:rsidRPr="00F82660">
                            <w:rPr>
                              <w:rFonts w:eastAsia="Arial"/>
                            </w:rPr>
                            <w:t xml:space="preserve"> du </w:t>
                          </w:r>
                          <w:r w:rsidRPr="00F82660">
                            <w:rPr>
                              <w:rFonts w:eastAsia="Arial"/>
                              <w:spacing w:val="-2"/>
                            </w:rPr>
                            <w:t>Médecin</w:t>
                          </w:r>
                          <w:r w:rsidRPr="00F82660">
                            <w:rPr>
                              <w:rFonts w:eastAsia="Arial"/>
                              <w:spacing w:val="4"/>
                            </w:rPr>
                            <w:t xml:space="preserve"> </w:t>
                          </w:r>
                          <w:r w:rsidRPr="00F82660">
                            <w:rPr>
                              <w:rFonts w:eastAsia="Arial"/>
                            </w:rPr>
                            <w:t>:</w:t>
                          </w:r>
                        </w:p>
                        <w:p w14:paraId="344DD66E" w14:textId="77777777" w:rsidR="00C678C5" w:rsidRDefault="00C678C5" w:rsidP="0087650F">
                          <w:pPr>
                            <w:tabs>
                              <w:tab w:val="left" w:pos="5777"/>
                            </w:tabs>
                            <w:spacing w:before="23" w:line="242" w:lineRule="auto"/>
                            <w:ind w:left="112" w:right="1750"/>
                            <w:rPr>
                              <w:rFonts w:eastAsia="Arial"/>
                              <w:spacing w:val="-1"/>
                            </w:rPr>
                          </w:pPr>
                        </w:p>
                        <w:p w14:paraId="2927F994" w14:textId="77777777" w:rsidR="00C678C5" w:rsidRPr="00F82660" w:rsidRDefault="00C678C5" w:rsidP="0087650F">
                          <w:pPr>
                            <w:tabs>
                              <w:tab w:val="left" w:pos="5777"/>
                            </w:tabs>
                            <w:spacing w:before="23" w:line="242" w:lineRule="auto"/>
                            <w:ind w:left="112" w:right="1750"/>
                            <w:rPr>
                              <w:rFonts w:eastAsia="Arial"/>
                            </w:rPr>
                          </w:pPr>
                          <w:r w:rsidRPr="00F82660">
                            <w:rPr>
                              <w:rFonts w:eastAsia="Arial"/>
                              <w:spacing w:val="-1"/>
                            </w:rPr>
                            <w:t>Hôpital</w:t>
                          </w:r>
                          <w:proofErr w:type="gramStart"/>
                          <w:r w:rsidRPr="00F82660">
                            <w:rPr>
                              <w:rFonts w:eastAsia="Arial"/>
                            </w:rPr>
                            <w:t xml:space="preserve"> </w:t>
                          </w:r>
                          <w:r w:rsidRPr="00F82660">
                            <w:rPr>
                              <w:rFonts w:eastAsia="Arial"/>
                              <w:spacing w:val="-1"/>
                            </w:rPr>
                            <w:t>:…</w:t>
                          </w:r>
                          <w:proofErr w:type="gramEnd"/>
                          <w:r w:rsidRPr="00F82660">
                            <w:rPr>
                              <w:rFonts w:eastAsia="Arial"/>
                              <w:spacing w:val="-1"/>
                            </w:rPr>
                            <w:t>………………………………………………</w:t>
                          </w:r>
                        </w:p>
                        <w:p w14:paraId="7D9E5E68" w14:textId="77777777" w:rsidR="00C678C5" w:rsidRDefault="00C678C5" w:rsidP="00F82660">
                          <w:pPr>
                            <w:tabs>
                              <w:tab w:val="left" w:pos="142"/>
                            </w:tabs>
                            <w:ind w:left="112" w:right="-30"/>
                            <w:rPr>
                              <w:rFonts w:eastAsia="Arial"/>
                              <w:spacing w:val="-1"/>
                            </w:rPr>
                          </w:pPr>
                        </w:p>
                        <w:p w14:paraId="3F98AC19" w14:textId="77777777" w:rsidR="00C678C5" w:rsidRDefault="00C678C5" w:rsidP="00F82660">
                          <w:pPr>
                            <w:tabs>
                              <w:tab w:val="left" w:pos="142"/>
                            </w:tabs>
                            <w:ind w:left="112" w:right="-30"/>
                            <w:rPr>
                              <w:rFonts w:eastAsia="Arial"/>
                              <w:spacing w:val="-1"/>
                            </w:rPr>
                          </w:pPr>
                          <w:r w:rsidRPr="00F82660">
                            <w:rPr>
                              <w:rFonts w:eastAsia="Arial"/>
                              <w:spacing w:val="-1"/>
                            </w:rPr>
                            <w:t>Service</w:t>
                          </w:r>
                          <w:r>
                            <w:rPr>
                              <w:rFonts w:eastAsia="Arial"/>
                              <w:spacing w:val="-1"/>
                            </w:rPr>
                            <w:t xml:space="preserve"> </w:t>
                          </w:r>
                          <w:r w:rsidRPr="00F82660">
                            <w:rPr>
                              <w:rFonts w:eastAsia="Arial"/>
                            </w:rPr>
                            <w:t xml:space="preserve">: </w:t>
                          </w:r>
                          <w:r w:rsidRPr="00F82660">
                            <w:rPr>
                              <w:rFonts w:eastAsia="Arial"/>
                              <w:spacing w:val="-1"/>
                            </w:rPr>
                            <w:t>……………………………………………….</w:t>
                          </w:r>
                        </w:p>
                        <w:p w14:paraId="5F0F1FB6" w14:textId="77777777" w:rsidR="00C678C5" w:rsidRDefault="00C678C5" w:rsidP="00F82660">
                          <w:pPr>
                            <w:tabs>
                              <w:tab w:val="left" w:pos="142"/>
                            </w:tabs>
                            <w:ind w:left="112" w:right="-30"/>
                            <w:rPr>
                              <w:rFonts w:eastAsia="Arial"/>
                              <w:spacing w:val="-1"/>
                            </w:rPr>
                          </w:pPr>
                        </w:p>
                        <w:p w14:paraId="624060C8" w14:textId="77777777" w:rsidR="00C678C5" w:rsidRDefault="00C678C5" w:rsidP="00F82660">
                          <w:pPr>
                            <w:tabs>
                              <w:tab w:val="left" w:pos="142"/>
                            </w:tabs>
                            <w:ind w:left="112" w:right="-30"/>
                            <w:rPr>
                              <w:rFonts w:eastAsia="Arial"/>
                              <w:spacing w:val="21"/>
                            </w:rPr>
                          </w:pPr>
                          <w:r w:rsidRPr="00F82660">
                            <w:rPr>
                              <w:rFonts w:eastAsia="Arial"/>
                              <w:spacing w:val="-1"/>
                            </w:rPr>
                            <w:t>Tel</w:t>
                          </w:r>
                          <w:r w:rsidRPr="00F82660">
                            <w:rPr>
                              <w:rFonts w:eastAsia="Arial"/>
                            </w:rPr>
                            <w:t xml:space="preserve"> : …………………</w:t>
                          </w:r>
                          <w:proofErr w:type="gramStart"/>
                          <w:r w:rsidRPr="00F82660">
                            <w:rPr>
                              <w:rFonts w:eastAsia="Arial"/>
                            </w:rPr>
                            <w:t>…</w:t>
                          </w:r>
                          <w:r>
                            <w:rPr>
                              <w:rFonts w:eastAsia="Arial"/>
                            </w:rPr>
                            <w:t>….</w:t>
                          </w:r>
                          <w:proofErr w:type="gramEnd"/>
                          <w:r w:rsidRPr="00F82660">
                            <w:rPr>
                              <w:rFonts w:eastAsia="Arial"/>
                            </w:rPr>
                            <w:t>……..</w:t>
                          </w:r>
                          <w:r w:rsidRPr="00F82660">
                            <w:rPr>
                              <w:rFonts w:eastAsia="Arial"/>
                            </w:rPr>
                            <w:tab/>
                          </w:r>
                        </w:p>
                        <w:p w14:paraId="5ACDC66D" w14:textId="77777777" w:rsidR="00C678C5" w:rsidRDefault="00C678C5" w:rsidP="00F82660">
                          <w:pPr>
                            <w:tabs>
                              <w:tab w:val="left" w:pos="142"/>
                            </w:tabs>
                            <w:ind w:left="112" w:right="-30"/>
                            <w:rPr>
                              <w:rFonts w:eastAsia="Arial"/>
                              <w:spacing w:val="-1"/>
                            </w:rPr>
                          </w:pPr>
                        </w:p>
                        <w:p w14:paraId="23422169" w14:textId="77777777" w:rsidR="00C678C5" w:rsidRDefault="00C678C5" w:rsidP="00F82660">
                          <w:pPr>
                            <w:tabs>
                              <w:tab w:val="left" w:pos="142"/>
                            </w:tabs>
                            <w:ind w:left="112" w:right="-30"/>
                            <w:rPr>
                              <w:rFonts w:eastAsia="Arial"/>
                              <w:spacing w:val="45"/>
                            </w:rPr>
                          </w:pPr>
                          <w:r w:rsidRPr="00F82660">
                            <w:rPr>
                              <w:rFonts w:eastAsia="Arial"/>
                              <w:spacing w:val="-1"/>
                            </w:rPr>
                            <w:t>Adresse</w:t>
                          </w:r>
                          <w:r w:rsidRPr="00F82660">
                            <w:rPr>
                              <w:rFonts w:eastAsia="Arial"/>
                            </w:rPr>
                            <w:t xml:space="preserve"> </w:t>
                          </w:r>
                          <w:r w:rsidRPr="00F82660">
                            <w:rPr>
                              <w:rFonts w:eastAsia="Arial"/>
                              <w:spacing w:val="-1"/>
                            </w:rPr>
                            <w:t>email</w:t>
                          </w:r>
                          <w:r w:rsidRPr="00F82660">
                            <w:rPr>
                              <w:rFonts w:eastAsia="Arial"/>
                              <w:spacing w:val="2"/>
                            </w:rPr>
                            <w:t xml:space="preserve"> </w:t>
                          </w:r>
                          <w:r w:rsidRPr="00F82660">
                            <w:rPr>
                              <w:rFonts w:eastAsia="Arial"/>
                            </w:rPr>
                            <w:t xml:space="preserve">: </w:t>
                          </w:r>
                          <w:r>
                            <w:rPr>
                              <w:rFonts w:eastAsia="Arial"/>
                              <w:spacing w:val="-1"/>
                            </w:rPr>
                            <w:t>………………………………………Date :</w:t>
                          </w:r>
                        </w:p>
                        <w:p w14:paraId="3B087C81" w14:textId="77777777" w:rsidR="00C678C5" w:rsidRDefault="00C678C5" w:rsidP="00F82660">
                          <w:pPr>
                            <w:tabs>
                              <w:tab w:val="left" w:pos="142"/>
                            </w:tabs>
                            <w:ind w:left="112" w:right="-30"/>
                            <w:rPr>
                              <w:rFonts w:eastAsia="Arial"/>
                            </w:rPr>
                          </w:pPr>
                        </w:p>
                        <w:p w14:paraId="4F9D4604" w14:textId="77777777" w:rsidR="00C678C5" w:rsidRPr="00F82660" w:rsidRDefault="00C678C5" w:rsidP="00E85A97">
                          <w:pPr>
                            <w:tabs>
                              <w:tab w:val="left" w:pos="2945"/>
                            </w:tabs>
                            <w:spacing w:before="2"/>
                            <w:ind w:left="112" w:right="5956"/>
                            <w:rPr>
                              <w:rFonts w:eastAsia="Arial"/>
                              <w:szCs w:val="18"/>
                            </w:rPr>
                          </w:pPr>
                          <w:r w:rsidRPr="00F82660">
                            <w:rPr>
                              <w:rFonts w:eastAsia="Arial"/>
                              <w:szCs w:val="18"/>
                            </w:rPr>
                            <w:t>Date</w:t>
                          </w:r>
                          <w:proofErr w:type="gramStart"/>
                          <w:r w:rsidRPr="00F82660">
                            <w:rPr>
                              <w:rFonts w:eastAsia="Arial"/>
                              <w:szCs w:val="18"/>
                            </w:rPr>
                            <w:t xml:space="preserve"> : </w:t>
                          </w:r>
                          <w:r>
                            <w:rPr>
                              <w:position w:val="1"/>
                            </w:rPr>
                            <w:t>….</w:t>
                          </w:r>
                          <w:proofErr w:type="gramEnd"/>
                          <w:r>
                            <w:rPr>
                              <w:position w:val="1"/>
                            </w:rPr>
                            <w:t>…/…....</w:t>
                          </w:r>
                          <w:r>
                            <w:rPr>
                              <w:spacing w:val="-20"/>
                              <w:position w:val="1"/>
                            </w:rPr>
                            <w:t xml:space="preserve"> </w:t>
                          </w:r>
                          <w:r>
                            <w:rPr>
                              <w:position w:val="1"/>
                            </w:rPr>
                            <w:t>/…………</w:t>
                          </w:r>
                        </w:p>
                        <w:p w14:paraId="5F93E988" w14:textId="77777777" w:rsidR="00C678C5" w:rsidRPr="00F82660" w:rsidRDefault="00C678C5" w:rsidP="00E85A97">
                          <w:pPr>
                            <w:tabs>
                              <w:tab w:val="left" w:pos="142"/>
                            </w:tabs>
                            <w:ind w:left="112" w:right="-30"/>
                            <w:rPr>
                              <w:rFonts w:eastAsia="Arial"/>
                            </w:rPr>
                          </w:pPr>
                        </w:p>
                      </w:txbxContent>
                    </v:textbox>
                  </v:shape>
                </v:group>
                <w10:anchorlock/>
              </v:group>
            </w:pict>
          </mc:Fallback>
        </mc:AlternateContent>
      </w:r>
    </w:p>
    <w:p w14:paraId="52924180" w14:textId="77777777" w:rsidR="00883BE2" w:rsidRDefault="00883BE2" w:rsidP="0087650F">
      <w:pPr>
        <w:spacing w:before="9"/>
        <w:rPr>
          <w:rFonts w:eastAsia="Arial"/>
          <w:sz w:val="17"/>
          <w:szCs w:val="17"/>
        </w:rPr>
      </w:pPr>
    </w:p>
    <w:p w14:paraId="4FE7A32A" w14:textId="77777777" w:rsidR="00883BE2" w:rsidRDefault="00883BE2" w:rsidP="0087650F">
      <w:pPr>
        <w:spacing w:before="9"/>
        <w:rPr>
          <w:rFonts w:eastAsia="Arial"/>
          <w:sz w:val="17"/>
          <w:szCs w:val="17"/>
        </w:rPr>
        <w:sectPr w:rsidR="00883BE2" w:rsidSect="001D4209">
          <w:pgSz w:w="11900" w:h="16850"/>
          <w:pgMar w:top="851" w:right="880" w:bottom="700" w:left="580" w:header="0" w:footer="515" w:gutter="0"/>
          <w:cols w:space="720"/>
        </w:sectPr>
      </w:pPr>
    </w:p>
    <w:tbl>
      <w:tblPr>
        <w:tblStyle w:val="TableNormal"/>
        <w:tblW w:w="0" w:type="auto"/>
        <w:tblInd w:w="167" w:type="dxa"/>
        <w:tblLayout w:type="fixed"/>
        <w:tblLook w:val="01E0" w:firstRow="1" w:lastRow="1" w:firstColumn="1" w:lastColumn="1" w:noHBand="0" w:noVBand="0"/>
      </w:tblPr>
      <w:tblGrid>
        <w:gridCol w:w="7578"/>
        <w:gridCol w:w="2612"/>
      </w:tblGrid>
      <w:tr w:rsidR="002F6BD2" w:rsidRPr="00EE1916" w14:paraId="59EF586B" w14:textId="77777777" w:rsidTr="0050187D">
        <w:trPr>
          <w:trHeight w:hRule="exact" w:val="490"/>
        </w:trPr>
        <w:tc>
          <w:tcPr>
            <w:tcW w:w="10190" w:type="dxa"/>
            <w:gridSpan w:val="2"/>
            <w:tcBorders>
              <w:top w:val="single" w:sz="5" w:space="0" w:color="000000"/>
              <w:left w:val="single" w:sz="5" w:space="0" w:color="000000"/>
              <w:bottom w:val="single" w:sz="5" w:space="0" w:color="000000"/>
              <w:right w:val="single" w:sz="5" w:space="0" w:color="000000"/>
            </w:tcBorders>
          </w:tcPr>
          <w:p w14:paraId="046B7008" w14:textId="77777777" w:rsidR="002F6BD2" w:rsidRPr="008F7318" w:rsidRDefault="006C14D0" w:rsidP="0050187D">
            <w:pPr>
              <w:pStyle w:val="TableParagraph"/>
              <w:spacing w:before="8"/>
              <w:ind w:right="1"/>
              <w:jc w:val="center"/>
              <w:rPr>
                <w:rFonts w:ascii="Arial" w:eastAsia="Arial" w:hAnsi="Arial" w:cs="Arial"/>
                <w:b/>
                <w:bCs/>
                <w:sz w:val="20"/>
                <w:szCs w:val="20"/>
                <w:lang w:val="fr-FR"/>
              </w:rPr>
            </w:pPr>
            <w:r>
              <w:rPr>
                <w:rFonts w:ascii="Arial"/>
                <w:b/>
                <w:bCs/>
                <w:spacing w:val="-1"/>
                <w:sz w:val="20"/>
                <w:lang w:val="fr-FR"/>
              </w:rPr>
              <w:lastRenderedPageBreak/>
              <w:t>MARINOL 2,5 mg, capsule molle</w:t>
            </w:r>
            <w:r w:rsidR="002F6BD2" w:rsidRPr="008F7318">
              <w:rPr>
                <w:rFonts w:ascii="Arial"/>
                <w:b/>
                <w:bCs/>
                <w:spacing w:val="-1"/>
                <w:sz w:val="20"/>
                <w:lang w:val="fr-FR"/>
              </w:rPr>
              <w:t xml:space="preserve"> </w:t>
            </w:r>
          </w:p>
          <w:p w14:paraId="28B59A5B" w14:textId="77777777" w:rsidR="002F6BD2" w:rsidRPr="00EE1916" w:rsidRDefault="002F6BD2" w:rsidP="0050187D">
            <w:pPr>
              <w:pStyle w:val="TableParagraph"/>
              <w:spacing w:before="33" w:line="206" w:lineRule="exact"/>
              <w:ind w:right="1"/>
              <w:jc w:val="center"/>
              <w:rPr>
                <w:rFonts w:ascii="Arial" w:eastAsia="Arial" w:hAnsi="Arial" w:cs="Arial"/>
                <w:sz w:val="18"/>
                <w:szCs w:val="18"/>
                <w:lang w:val="fr-FR"/>
              </w:rPr>
            </w:pPr>
            <w:r w:rsidRPr="008F7318">
              <w:rPr>
                <w:rFonts w:ascii="Arial" w:eastAsia="Arial" w:hAnsi="Arial" w:cs="Arial"/>
                <w:b/>
                <w:bCs/>
                <w:spacing w:val="-1"/>
                <w:sz w:val="18"/>
                <w:szCs w:val="18"/>
                <w:lang w:val="fr-FR"/>
              </w:rPr>
              <w:t>AUTORISATION</w:t>
            </w:r>
            <w:r w:rsidRPr="008F7318">
              <w:rPr>
                <w:rFonts w:ascii="Arial" w:eastAsia="Arial" w:hAnsi="Arial" w:cs="Arial"/>
                <w:b/>
                <w:bCs/>
                <w:sz w:val="18"/>
                <w:szCs w:val="18"/>
                <w:lang w:val="fr-FR"/>
              </w:rPr>
              <w:t xml:space="preserve"> D’ACCES COMPASSIONNEL</w:t>
            </w:r>
          </w:p>
        </w:tc>
      </w:tr>
      <w:tr w:rsidR="002F6BD2" w14:paraId="78A21942" w14:textId="77777777" w:rsidTr="0050187D">
        <w:trPr>
          <w:trHeight w:hRule="exact" w:val="514"/>
        </w:trPr>
        <w:tc>
          <w:tcPr>
            <w:tcW w:w="7578" w:type="dxa"/>
            <w:tcBorders>
              <w:top w:val="single" w:sz="5" w:space="0" w:color="000000"/>
              <w:left w:val="single" w:sz="5" w:space="0" w:color="000000"/>
              <w:bottom w:val="single" w:sz="5" w:space="0" w:color="000000"/>
              <w:right w:val="single" w:sz="5" w:space="0" w:color="000000"/>
            </w:tcBorders>
          </w:tcPr>
          <w:p w14:paraId="4E1FE606" w14:textId="77777777" w:rsidR="002F6BD2" w:rsidRPr="00EE1916" w:rsidRDefault="002F6BD2" w:rsidP="0050187D">
            <w:pPr>
              <w:pStyle w:val="TableParagraph"/>
              <w:spacing w:before="138"/>
              <w:ind w:left="1729"/>
              <w:rPr>
                <w:rFonts w:ascii="Arial" w:eastAsia="Arial" w:hAnsi="Arial" w:cs="Arial"/>
                <w:sz w:val="16"/>
                <w:szCs w:val="16"/>
                <w:lang w:val="fr-FR"/>
              </w:rPr>
            </w:pPr>
            <w:r w:rsidRPr="00EE1916">
              <w:rPr>
                <w:rFonts w:ascii="Arial" w:eastAsia="Arial" w:hAnsi="Arial" w:cs="Arial"/>
                <w:b/>
                <w:bCs/>
                <w:sz w:val="20"/>
                <w:szCs w:val="20"/>
                <w:lang w:val="fr-FR"/>
              </w:rPr>
              <w:t>B1.</w:t>
            </w:r>
            <w:r w:rsidRPr="00EE1916">
              <w:rPr>
                <w:rFonts w:ascii="Arial" w:eastAsia="Arial" w:hAnsi="Arial" w:cs="Arial"/>
                <w:b/>
                <w:bCs/>
                <w:spacing w:val="-12"/>
                <w:sz w:val="20"/>
                <w:szCs w:val="20"/>
                <w:lang w:val="fr-FR"/>
              </w:rPr>
              <w:t xml:space="preserve"> </w:t>
            </w:r>
            <w:r w:rsidRPr="00EE1916">
              <w:rPr>
                <w:rFonts w:ascii="Arial" w:eastAsia="Arial" w:hAnsi="Arial" w:cs="Arial"/>
                <w:b/>
                <w:bCs/>
                <w:spacing w:val="-1"/>
                <w:sz w:val="20"/>
                <w:szCs w:val="20"/>
                <w:lang w:val="fr-FR"/>
              </w:rPr>
              <w:t>F</w:t>
            </w:r>
            <w:r w:rsidRPr="00EE1916">
              <w:rPr>
                <w:rFonts w:ascii="Arial" w:eastAsia="Arial" w:hAnsi="Arial" w:cs="Arial"/>
                <w:b/>
                <w:bCs/>
                <w:spacing w:val="-1"/>
                <w:sz w:val="16"/>
                <w:szCs w:val="16"/>
                <w:lang w:val="fr-FR"/>
              </w:rPr>
              <w:t>ICHE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DE</w:t>
            </w:r>
            <w:r w:rsidRPr="00EE1916">
              <w:rPr>
                <w:rFonts w:ascii="Arial" w:eastAsia="Arial" w:hAnsi="Arial" w:cs="Arial"/>
                <w:b/>
                <w:bCs/>
                <w:spacing w:val="-2"/>
                <w:sz w:val="16"/>
                <w:szCs w:val="16"/>
                <w:lang w:val="fr-FR"/>
              </w:rPr>
              <w:t xml:space="preserve"> DEMANDE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w:t>
            </w:r>
            <w:r w:rsidRPr="00EE1916">
              <w:rPr>
                <w:rFonts w:ascii="Arial" w:eastAsia="Arial" w:hAnsi="Arial" w:cs="Arial"/>
                <w:b/>
                <w:bCs/>
                <w:spacing w:val="-1"/>
                <w:sz w:val="20"/>
                <w:szCs w:val="20"/>
                <w:lang w:val="fr-FR"/>
              </w:rPr>
              <w:t>’</w:t>
            </w:r>
            <w:r w:rsidRPr="00EE1916">
              <w:rPr>
                <w:rFonts w:ascii="Arial" w:eastAsia="Arial" w:hAnsi="Arial" w:cs="Arial"/>
                <w:b/>
                <w:bCs/>
                <w:spacing w:val="-1"/>
                <w:sz w:val="16"/>
                <w:szCs w:val="16"/>
                <w:lang w:val="fr-FR"/>
              </w:rPr>
              <w:t>ACCES</w:t>
            </w:r>
            <w:r w:rsidRPr="00EE1916">
              <w:rPr>
                <w:rFonts w:ascii="Arial" w:eastAsia="Arial" w:hAnsi="Arial" w:cs="Arial"/>
                <w:b/>
                <w:bCs/>
                <w:spacing w:val="3"/>
                <w:sz w:val="16"/>
                <w:szCs w:val="16"/>
                <w:lang w:val="fr-FR"/>
              </w:rPr>
              <w:t xml:space="preserve"> </w:t>
            </w:r>
            <w:r w:rsidRPr="00EE1916">
              <w:rPr>
                <w:rFonts w:ascii="Arial" w:eastAsia="Arial" w:hAnsi="Arial" w:cs="Arial"/>
                <w:b/>
                <w:bCs/>
                <w:spacing w:val="-5"/>
                <w:sz w:val="16"/>
                <w:szCs w:val="16"/>
                <w:lang w:val="fr-FR"/>
              </w:rPr>
              <w:t>AU</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TRAITEMENT</w:t>
            </w:r>
          </w:p>
        </w:tc>
        <w:tc>
          <w:tcPr>
            <w:tcW w:w="2612" w:type="dxa"/>
            <w:tcBorders>
              <w:top w:val="single" w:sz="5" w:space="0" w:color="000000"/>
              <w:left w:val="single" w:sz="5" w:space="0" w:color="000000"/>
              <w:bottom w:val="single" w:sz="5" w:space="0" w:color="000000"/>
              <w:right w:val="single" w:sz="5" w:space="0" w:color="000000"/>
            </w:tcBorders>
          </w:tcPr>
          <w:p w14:paraId="38C85643" w14:textId="77777777" w:rsidR="002F6BD2" w:rsidRDefault="002F6BD2" w:rsidP="0050187D">
            <w:pPr>
              <w:pStyle w:val="TableParagraph"/>
              <w:spacing w:before="159"/>
              <w:ind w:left="1"/>
              <w:jc w:val="center"/>
              <w:rPr>
                <w:rFonts w:ascii="Arial" w:eastAsia="Arial" w:hAnsi="Arial" w:cs="Arial"/>
                <w:sz w:val="18"/>
                <w:szCs w:val="18"/>
              </w:rPr>
            </w:pPr>
            <w:r>
              <w:rPr>
                <w:rFonts w:ascii="Arial"/>
                <w:b/>
                <w:sz w:val="18"/>
              </w:rPr>
              <w:t>Page 3</w:t>
            </w:r>
            <w:r>
              <w:rPr>
                <w:rFonts w:ascii="Arial"/>
                <w:b/>
                <w:spacing w:val="-1"/>
                <w:sz w:val="18"/>
              </w:rPr>
              <w:t>/3</w:t>
            </w:r>
          </w:p>
        </w:tc>
      </w:tr>
    </w:tbl>
    <w:p w14:paraId="7DAFFFC5" w14:textId="77777777" w:rsidR="00883BE2" w:rsidRDefault="00883BE2" w:rsidP="0087650F">
      <w:pPr>
        <w:spacing w:before="9"/>
        <w:rPr>
          <w:rFonts w:eastAsia="Arial"/>
          <w:sz w:val="17"/>
          <w:szCs w:val="17"/>
        </w:rPr>
      </w:pPr>
    </w:p>
    <w:p w14:paraId="63F42013" w14:textId="77777777" w:rsidR="00883BE2" w:rsidRDefault="00883BE2" w:rsidP="0087650F">
      <w:pPr>
        <w:spacing w:before="9"/>
        <w:rPr>
          <w:rFonts w:eastAsia="Arial"/>
          <w:sz w:val="17"/>
          <w:szCs w:val="17"/>
        </w:rPr>
      </w:pPr>
    </w:p>
    <w:p w14:paraId="277F6E51" w14:textId="77777777" w:rsidR="00883BE2" w:rsidRDefault="00883BE2" w:rsidP="0087650F">
      <w:pPr>
        <w:spacing w:before="9"/>
        <w:rPr>
          <w:rFonts w:eastAsia="Arial"/>
          <w:sz w:val="17"/>
          <w:szCs w:val="17"/>
        </w:rPr>
      </w:pPr>
    </w:p>
    <w:p w14:paraId="5EB7E51A" w14:textId="77777777" w:rsidR="0087650F" w:rsidRDefault="008F7318" w:rsidP="0087650F">
      <w:pPr>
        <w:spacing w:line="200" w:lineRule="atLeast"/>
        <w:ind w:left="117"/>
        <w:rPr>
          <w:rFonts w:eastAsia="Arial"/>
        </w:rPr>
      </w:pPr>
      <w:r w:rsidRPr="00A423CE">
        <w:rPr>
          <w:rFonts w:eastAsia="Arial"/>
          <w:noProof/>
          <w:lang w:eastAsia="fr-FR"/>
        </w:rPr>
        <mc:AlternateContent>
          <mc:Choice Requires="wpg">
            <w:drawing>
              <wp:inline distT="0" distB="0" distL="0" distR="0" wp14:anchorId="12EBE5BE" wp14:editId="7ED95A6C">
                <wp:extent cx="6497955" cy="2216150"/>
                <wp:effectExtent l="0" t="0" r="17145" b="1270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2216150"/>
                          <a:chOff x="6" y="6"/>
                          <a:chExt cx="10203" cy="1574"/>
                        </a:xfrm>
                      </wpg:grpSpPr>
                      <wpg:grpSp>
                        <wpg:cNvPr id="3" name="Group 832"/>
                        <wpg:cNvGrpSpPr>
                          <a:grpSpLocks/>
                        </wpg:cNvGrpSpPr>
                        <wpg:grpSpPr bwMode="auto">
                          <a:xfrm>
                            <a:off x="15" y="11"/>
                            <a:ext cx="10164" cy="272"/>
                            <a:chOff x="15" y="11"/>
                            <a:chExt cx="10164" cy="272"/>
                          </a:xfrm>
                        </wpg:grpSpPr>
                        <wps:wsp>
                          <wps:cNvPr id="4" name="Freeform 833"/>
                          <wps:cNvSpPr>
                            <a:spLocks/>
                          </wps:cNvSpPr>
                          <wps:spPr bwMode="auto">
                            <a:xfrm>
                              <a:off x="15" y="11"/>
                              <a:ext cx="10164" cy="272"/>
                            </a:xfrm>
                            <a:custGeom>
                              <a:avLst/>
                              <a:gdLst>
                                <a:gd name="T0" fmla="+- 0 15 15"/>
                                <a:gd name="T1" fmla="*/ T0 w 10164"/>
                                <a:gd name="T2" fmla="+- 0 282 11"/>
                                <a:gd name="T3" fmla="*/ 282 h 272"/>
                                <a:gd name="T4" fmla="+- 0 10179 15"/>
                                <a:gd name="T5" fmla="*/ T4 w 10164"/>
                                <a:gd name="T6" fmla="+- 0 282 11"/>
                                <a:gd name="T7" fmla="*/ 282 h 272"/>
                                <a:gd name="T8" fmla="+- 0 10179 15"/>
                                <a:gd name="T9" fmla="*/ T8 w 10164"/>
                                <a:gd name="T10" fmla="+- 0 11 11"/>
                                <a:gd name="T11" fmla="*/ 11 h 272"/>
                                <a:gd name="T12" fmla="+- 0 15 15"/>
                                <a:gd name="T13" fmla="*/ T12 w 10164"/>
                                <a:gd name="T14" fmla="+- 0 11 11"/>
                                <a:gd name="T15" fmla="*/ 11 h 272"/>
                                <a:gd name="T16" fmla="+- 0 15 15"/>
                                <a:gd name="T17" fmla="*/ T16 w 10164"/>
                                <a:gd name="T18" fmla="+- 0 282 11"/>
                                <a:gd name="T19" fmla="*/ 282 h 272"/>
                              </a:gdLst>
                              <a:ahLst/>
                              <a:cxnLst>
                                <a:cxn ang="0">
                                  <a:pos x="T1" y="T3"/>
                                </a:cxn>
                                <a:cxn ang="0">
                                  <a:pos x="T5" y="T7"/>
                                </a:cxn>
                                <a:cxn ang="0">
                                  <a:pos x="T9" y="T11"/>
                                </a:cxn>
                                <a:cxn ang="0">
                                  <a:pos x="T13" y="T15"/>
                                </a:cxn>
                                <a:cxn ang="0">
                                  <a:pos x="T17" y="T19"/>
                                </a:cxn>
                              </a:cxnLst>
                              <a:rect l="0" t="0" r="r" b="b"/>
                              <a:pathLst>
                                <a:path w="10164" h="272">
                                  <a:moveTo>
                                    <a:pt x="0" y="271"/>
                                  </a:moveTo>
                                  <a:lnTo>
                                    <a:pt x="10164" y="271"/>
                                  </a:lnTo>
                                  <a:lnTo>
                                    <a:pt x="10164"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834"/>
                        <wpg:cNvGrpSpPr>
                          <a:grpSpLocks/>
                        </wpg:cNvGrpSpPr>
                        <wpg:grpSpPr bwMode="auto">
                          <a:xfrm>
                            <a:off x="6" y="6"/>
                            <a:ext cx="10183" cy="2"/>
                            <a:chOff x="6" y="6"/>
                            <a:chExt cx="10183" cy="2"/>
                          </a:xfrm>
                        </wpg:grpSpPr>
                        <wps:wsp>
                          <wps:cNvPr id="6" name="Freeform 835"/>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836"/>
                        <wpg:cNvGrpSpPr>
                          <a:grpSpLocks/>
                        </wpg:cNvGrpSpPr>
                        <wpg:grpSpPr bwMode="auto">
                          <a:xfrm>
                            <a:off x="11" y="11"/>
                            <a:ext cx="2" cy="1563"/>
                            <a:chOff x="11" y="11"/>
                            <a:chExt cx="2" cy="1563"/>
                          </a:xfrm>
                        </wpg:grpSpPr>
                        <wps:wsp>
                          <wps:cNvPr id="8" name="Freeform 837"/>
                          <wps:cNvSpPr>
                            <a:spLocks/>
                          </wps:cNvSpPr>
                          <wps:spPr bwMode="auto">
                            <a:xfrm>
                              <a:off x="11" y="11"/>
                              <a:ext cx="2" cy="1563"/>
                            </a:xfrm>
                            <a:custGeom>
                              <a:avLst/>
                              <a:gdLst>
                                <a:gd name="T0" fmla="+- 0 11 11"/>
                                <a:gd name="T1" fmla="*/ 11 h 1563"/>
                                <a:gd name="T2" fmla="+- 0 1573 11"/>
                                <a:gd name="T3" fmla="*/ 1573 h 1563"/>
                              </a:gdLst>
                              <a:ahLst/>
                              <a:cxnLst>
                                <a:cxn ang="0">
                                  <a:pos x="0" y="T1"/>
                                </a:cxn>
                                <a:cxn ang="0">
                                  <a:pos x="0" y="T3"/>
                                </a:cxn>
                              </a:cxnLst>
                              <a:rect l="0" t="0" r="r" b="b"/>
                              <a:pathLst>
                                <a:path h="1563">
                                  <a:moveTo>
                                    <a:pt x="0" y="0"/>
                                  </a:moveTo>
                                  <a:lnTo>
                                    <a:pt x="0" y="1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838"/>
                        <wpg:cNvGrpSpPr>
                          <a:grpSpLocks/>
                        </wpg:cNvGrpSpPr>
                        <wpg:grpSpPr bwMode="auto">
                          <a:xfrm>
                            <a:off x="10184" y="11"/>
                            <a:ext cx="2" cy="1563"/>
                            <a:chOff x="10184" y="11"/>
                            <a:chExt cx="2" cy="1563"/>
                          </a:xfrm>
                        </wpg:grpSpPr>
                        <wps:wsp>
                          <wps:cNvPr id="10" name="Freeform 839"/>
                          <wps:cNvSpPr>
                            <a:spLocks/>
                          </wps:cNvSpPr>
                          <wps:spPr bwMode="auto">
                            <a:xfrm>
                              <a:off x="10184" y="11"/>
                              <a:ext cx="2" cy="1563"/>
                            </a:xfrm>
                            <a:custGeom>
                              <a:avLst/>
                              <a:gdLst>
                                <a:gd name="T0" fmla="+- 0 11 11"/>
                                <a:gd name="T1" fmla="*/ 11 h 1563"/>
                                <a:gd name="T2" fmla="+- 0 1573 11"/>
                                <a:gd name="T3" fmla="*/ 1573 h 1563"/>
                              </a:gdLst>
                              <a:ahLst/>
                              <a:cxnLst>
                                <a:cxn ang="0">
                                  <a:pos x="0" y="T1"/>
                                </a:cxn>
                                <a:cxn ang="0">
                                  <a:pos x="0" y="T3"/>
                                </a:cxn>
                              </a:cxnLst>
                              <a:rect l="0" t="0" r="r" b="b"/>
                              <a:pathLst>
                                <a:path h="1563">
                                  <a:moveTo>
                                    <a:pt x="0" y="0"/>
                                  </a:moveTo>
                                  <a:lnTo>
                                    <a:pt x="0" y="156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840"/>
                        <wpg:cNvGrpSpPr>
                          <a:grpSpLocks/>
                        </wpg:cNvGrpSpPr>
                        <wpg:grpSpPr bwMode="auto">
                          <a:xfrm>
                            <a:off x="6" y="287"/>
                            <a:ext cx="10183" cy="2"/>
                            <a:chOff x="6" y="287"/>
                            <a:chExt cx="10183" cy="2"/>
                          </a:xfrm>
                        </wpg:grpSpPr>
                        <wps:wsp>
                          <wps:cNvPr id="12" name="Freeform 841"/>
                          <wps:cNvSpPr>
                            <a:spLocks/>
                          </wps:cNvSpPr>
                          <wps:spPr bwMode="auto">
                            <a:xfrm>
                              <a:off x="6" y="2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842"/>
                        <wpg:cNvGrpSpPr>
                          <a:grpSpLocks/>
                        </wpg:cNvGrpSpPr>
                        <wpg:grpSpPr bwMode="auto">
                          <a:xfrm>
                            <a:off x="6" y="6"/>
                            <a:ext cx="10203" cy="1574"/>
                            <a:chOff x="6" y="6"/>
                            <a:chExt cx="10203" cy="1574"/>
                          </a:xfrm>
                        </wpg:grpSpPr>
                        <wps:wsp>
                          <wps:cNvPr id="14" name="Freeform 843"/>
                          <wps:cNvSpPr>
                            <a:spLocks/>
                          </wps:cNvSpPr>
                          <wps:spPr bwMode="auto">
                            <a:xfrm>
                              <a:off x="6" y="1578"/>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844"/>
                          <wps:cNvSpPr txBox="1">
                            <a:spLocks noChangeArrowheads="1"/>
                          </wps:cNvSpPr>
                          <wps:spPr bwMode="auto">
                            <a:xfrm>
                              <a:off x="11" y="6"/>
                              <a:ext cx="101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B4FBB" w14:textId="77777777" w:rsidR="00C678C5" w:rsidRDefault="00C678C5" w:rsidP="008F7318">
                                <w:pPr>
                                  <w:spacing w:before="21"/>
                                  <w:ind w:left="112"/>
                                  <w:rPr>
                                    <w:rFonts w:eastAsia="Arial"/>
                                  </w:rPr>
                                </w:pPr>
                                <w:r>
                                  <w:rPr>
                                    <w:rFonts w:eastAsia="Arial"/>
                                    <w:b/>
                                    <w:bCs/>
                                  </w:rPr>
                                  <w:t>Pharmacien</w:t>
                                </w:r>
                                <w:r>
                                  <w:rPr>
                                    <w:rFonts w:eastAsia="Arial"/>
                                    <w:b/>
                                    <w:bCs/>
                                    <w:spacing w:val="-12"/>
                                  </w:rPr>
                                  <w:t xml:space="preserve"> </w:t>
                                </w:r>
                                <w:r>
                                  <w:rPr>
                                    <w:rFonts w:eastAsia="Arial"/>
                                    <w:b/>
                                    <w:bCs/>
                                  </w:rPr>
                                  <w:t>hospitalier</w:t>
                                </w:r>
                                <w:r>
                                  <w:rPr>
                                    <w:rFonts w:eastAsia="Arial"/>
                                    <w:b/>
                                    <w:bCs/>
                                    <w:spacing w:val="-12"/>
                                  </w:rPr>
                                  <w:t xml:space="preserve"> </w:t>
                                </w:r>
                                <w:r>
                                  <w:rPr>
                                    <w:rFonts w:eastAsia="Arial"/>
                                    <w:b/>
                                    <w:bCs/>
                                    <w:spacing w:val="1"/>
                                  </w:rPr>
                                  <w:t>de</w:t>
                                </w:r>
                                <w:r>
                                  <w:rPr>
                                    <w:rFonts w:eastAsia="Arial"/>
                                    <w:b/>
                                    <w:bCs/>
                                    <w:spacing w:val="-12"/>
                                  </w:rPr>
                                  <w:t xml:space="preserve"> </w:t>
                                </w:r>
                                <w:r>
                                  <w:rPr>
                                    <w:rFonts w:eastAsia="Arial"/>
                                    <w:b/>
                                    <w:bCs/>
                                  </w:rPr>
                                  <w:t>l’établissement</w:t>
                                </w:r>
                                <w:r>
                                  <w:rPr>
                                    <w:rFonts w:eastAsia="Arial"/>
                                    <w:b/>
                                    <w:bCs/>
                                    <w:spacing w:val="-10"/>
                                  </w:rPr>
                                  <w:t xml:space="preserve"> </w:t>
                                </w:r>
                                <w:r>
                                  <w:rPr>
                                    <w:rFonts w:eastAsia="Arial"/>
                                    <w:b/>
                                    <w:bCs/>
                                  </w:rPr>
                                  <w:t>du</w:t>
                                </w:r>
                                <w:r>
                                  <w:rPr>
                                    <w:rFonts w:eastAsia="Arial"/>
                                    <w:b/>
                                    <w:bCs/>
                                    <w:spacing w:val="-11"/>
                                  </w:rPr>
                                  <w:t xml:space="preserve"> </w:t>
                                </w:r>
                                <w:r>
                                  <w:rPr>
                                    <w:rFonts w:eastAsia="Arial"/>
                                    <w:b/>
                                    <w:bCs/>
                                  </w:rPr>
                                  <w:t>prescripteur</w:t>
                                </w:r>
                              </w:p>
                            </w:txbxContent>
                          </wps:txbx>
                          <wps:bodyPr rot="0" vert="horz" wrap="square" lIns="0" tIns="0" rIns="0" bIns="0" anchor="t" anchorCtr="0" upright="1">
                            <a:noAutofit/>
                          </wps:bodyPr>
                        </wps:wsp>
                        <wps:wsp>
                          <wps:cNvPr id="16" name="Text Box 845"/>
                          <wps:cNvSpPr txBox="1">
                            <a:spLocks noChangeArrowheads="1"/>
                          </wps:cNvSpPr>
                          <wps:spPr bwMode="auto">
                            <a:xfrm>
                              <a:off x="35" y="353"/>
                              <a:ext cx="10174"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F4AB" w14:textId="77777777" w:rsidR="00C678C5" w:rsidRPr="00F82660" w:rsidRDefault="00C678C5" w:rsidP="008F7318">
                                <w:pPr>
                                  <w:tabs>
                                    <w:tab w:val="left" w:pos="5103"/>
                                  </w:tabs>
                                  <w:spacing w:before="23"/>
                                  <w:ind w:left="112" w:right="1523"/>
                                  <w:rPr>
                                    <w:rFonts w:eastAsia="Arial"/>
                                    <w:spacing w:val="53"/>
                                    <w:szCs w:val="18"/>
                                  </w:rPr>
                                </w:pPr>
                                <w:r w:rsidRPr="00F82660">
                                  <w:rPr>
                                    <w:rFonts w:eastAsia="Arial"/>
                                    <w:szCs w:val="18"/>
                                  </w:rPr>
                                  <w:t>Nom</w:t>
                                </w:r>
                                <w:r w:rsidRPr="00F82660">
                                  <w:rPr>
                                    <w:rFonts w:eastAsia="Arial"/>
                                    <w:spacing w:val="1"/>
                                    <w:szCs w:val="18"/>
                                  </w:rPr>
                                  <w:t xml:space="preserve"> </w:t>
                                </w:r>
                                <w:r w:rsidRPr="00F82660">
                                  <w:rPr>
                                    <w:rFonts w:eastAsia="Arial"/>
                                    <w:szCs w:val="18"/>
                                  </w:rPr>
                                  <w:t>du</w:t>
                                </w:r>
                                <w:r w:rsidRPr="00F82660">
                                  <w:rPr>
                                    <w:rFonts w:eastAsia="Arial"/>
                                    <w:spacing w:val="-2"/>
                                    <w:szCs w:val="18"/>
                                  </w:rPr>
                                  <w:t xml:space="preserve">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r w:rsidRPr="00F82660">
                                  <w:rPr>
                                    <w:rFonts w:eastAsia="Arial"/>
                                    <w:spacing w:val="-2"/>
                                    <w:szCs w:val="18"/>
                                  </w:rPr>
                                  <w:t xml:space="preserve"> </w:t>
                                </w:r>
                                <w:r w:rsidRPr="00F82660">
                                  <w:rPr>
                                    <w:rFonts w:eastAsia="Arial"/>
                                    <w:spacing w:val="-1"/>
                                    <w:szCs w:val="18"/>
                                  </w:rPr>
                                  <w:t>…………………………………</w:t>
                                </w:r>
                                <w:r w:rsidRPr="00F82660">
                                  <w:rPr>
                                    <w:rFonts w:eastAsia="Arial"/>
                                    <w:spacing w:val="-1"/>
                                    <w:szCs w:val="18"/>
                                  </w:rPr>
                                  <w:tab/>
                                </w:r>
                                <w:r w:rsidRPr="00F82660">
                                  <w:rPr>
                                    <w:rFonts w:eastAsia="Arial"/>
                                    <w:szCs w:val="18"/>
                                  </w:rPr>
                                  <w:t>Cachet</w:t>
                                </w:r>
                                <w:r w:rsidRPr="00F82660">
                                  <w:rPr>
                                    <w:rFonts w:eastAsia="Arial"/>
                                    <w:spacing w:val="-2"/>
                                    <w:szCs w:val="18"/>
                                  </w:rPr>
                                  <w:t xml:space="preserve"> </w:t>
                                </w:r>
                                <w:r w:rsidRPr="00F82660">
                                  <w:rPr>
                                    <w:rFonts w:eastAsia="Arial"/>
                                    <w:szCs w:val="18"/>
                                  </w:rPr>
                                  <w:t>et</w:t>
                                </w:r>
                                <w:r w:rsidRPr="00F82660">
                                  <w:rPr>
                                    <w:rFonts w:eastAsia="Arial"/>
                                    <w:spacing w:val="-2"/>
                                    <w:szCs w:val="18"/>
                                  </w:rPr>
                                  <w:t xml:space="preserve"> </w:t>
                                </w:r>
                                <w:r w:rsidRPr="00F82660">
                                  <w:rPr>
                                    <w:rFonts w:eastAsia="Arial"/>
                                    <w:spacing w:val="-1"/>
                                    <w:szCs w:val="18"/>
                                  </w:rPr>
                                  <w:t>signature</w:t>
                                </w:r>
                                <w:r w:rsidRPr="00F82660">
                                  <w:rPr>
                                    <w:rFonts w:eastAsia="Arial"/>
                                    <w:szCs w:val="18"/>
                                  </w:rPr>
                                  <w:t xml:space="preserve"> du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p>
                              <w:p w14:paraId="3AA71AE4" w14:textId="77777777" w:rsidR="00C678C5" w:rsidRDefault="00C678C5" w:rsidP="008F7318">
                                <w:pPr>
                                  <w:tabs>
                                    <w:tab w:val="left" w:pos="5103"/>
                                  </w:tabs>
                                  <w:spacing w:before="23"/>
                                  <w:ind w:left="112" w:right="1523"/>
                                  <w:rPr>
                                    <w:rFonts w:eastAsia="Arial"/>
                                    <w:spacing w:val="-1"/>
                                    <w:szCs w:val="18"/>
                                  </w:rPr>
                                </w:pPr>
                              </w:p>
                              <w:p w14:paraId="37BF5D58" w14:textId="77777777" w:rsidR="00C678C5" w:rsidRPr="00F82660" w:rsidRDefault="00C678C5" w:rsidP="008F7318">
                                <w:pPr>
                                  <w:tabs>
                                    <w:tab w:val="left" w:pos="5103"/>
                                  </w:tabs>
                                  <w:spacing w:before="23"/>
                                  <w:ind w:left="112" w:right="1523"/>
                                  <w:rPr>
                                    <w:rFonts w:eastAsia="Arial"/>
                                    <w:szCs w:val="18"/>
                                  </w:rPr>
                                </w:pPr>
                                <w:r w:rsidRPr="00F82660">
                                  <w:rPr>
                                    <w:rFonts w:eastAsia="Arial"/>
                                    <w:spacing w:val="-1"/>
                                    <w:szCs w:val="18"/>
                                  </w:rPr>
                                  <w:t>Hôpital</w:t>
                                </w:r>
                                <w:r w:rsidRPr="00F82660">
                                  <w:rPr>
                                    <w:rFonts w:eastAsia="Arial"/>
                                    <w:szCs w:val="18"/>
                                  </w:rPr>
                                  <w:t xml:space="preserve"> </w:t>
                                </w:r>
                                <w:r w:rsidRPr="00F82660">
                                  <w:rPr>
                                    <w:rFonts w:eastAsia="Arial"/>
                                    <w:spacing w:val="-1"/>
                                    <w:szCs w:val="18"/>
                                  </w:rPr>
                                  <w:t>:…………………………………………………</w:t>
                                </w:r>
                              </w:p>
                              <w:p w14:paraId="436CBB81" w14:textId="77777777" w:rsidR="00C678C5" w:rsidRDefault="00C678C5" w:rsidP="008F7318">
                                <w:pPr>
                                  <w:tabs>
                                    <w:tab w:val="left" w:pos="2945"/>
                                  </w:tabs>
                                  <w:spacing w:before="2"/>
                                  <w:ind w:left="112" w:right="111"/>
                                  <w:rPr>
                                    <w:rFonts w:eastAsia="Arial"/>
                                    <w:spacing w:val="-1"/>
                                    <w:szCs w:val="18"/>
                                  </w:rPr>
                                </w:pPr>
                              </w:p>
                              <w:p w14:paraId="3D622918" w14:textId="77777777" w:rsidR="00C678C5" w:rsidRPr="00F82660" w:rsidRDefault="00C678C5" w:rsidP="008F7318">
                                <w:pPr>
                                  <w:tabs>
                                    <w:tab w:val="left" w:pos="2945"/>
                                  </w:tabs>
                                  <w:spacing w:before="2"/>
                                  <w:ind w:left="112" w:right="111"/>
                                  <w:rPr>
                                    <w:rFonts w:eastAsia="Arial"/>
                                    <w:spacing w:val="47"/>
                                    <w:szCs w:val="18"/>
                                  </w:rPr>
                                </w:pPr>
                                <w:r w:rsidRPr="00F82660">
                                  <w:rPr>
                                    <w:rFonts w:eastAsia="Arial"/>
                                    <w:spacing w:val="-1"/>
                                    <w:szCs w:val="18"/>
                                  </w:rPr>
                                  <w:t>Service</w:t>
                                </w:r>
                                <w:r w:rsidRPr="00F82660">
                                  <w:rPr>
                                    <w:rFonts w:eastAsia="Arial"/>
                                    <w:spacing w:val="1"/>
                                    <w:szCs w:val="18"/>
                                  </w:rPr>
                                  <w:t xml:space="preserve"> </w:t>
                                </w:r>
                                <w:r w:rsidRPr="00F82660">
                                  <w:rPr>
                                    <w:rFonts w:eastAsia="Arial"/>
                                    <w:szCs w:val="18"/>
                                  </w:rPr>
                                  <w:t xml:space="preserve">: </w:t>
                                </w:r>
                                <w:r w:rsidRPr="00F82660">
                                  <w:rPr>
                                    <w:rFonts w:eastAsia="Arial"/>
                                    <w:spacing w:val="-1"/>
                                    <w:szCs w:val="18"/>
                                  </w:rPr>
                                  <w:t>………………………………………………..</w:t>
                                </w:r>
                              </w:p>
                              <w:p w14:paraId="79CF4067" w14:textId="77777777" w:rsidR="00C678C5" w:rsidRDefault="00C678C5" w:rsidP="008F7318">
                                <w:pPr>
                                  <w:tabs>
                                    <w:tab w:val="left" w:pos="2945"/>
                                  </w:tabs>
                                  <w:spacing w:before="2"/>
                                  <w:ind w:left="112" w:right="111"/>
                                  <w:rPr>
                                    <w:rFonts w:eastAsia="Arial"/>
                                    <w:spacing w:val="-1"/>
                                    <w:szCs w:val="18"/>
                                  </w:rPr>
                                </w:pPr>
                              </w:p>
                              <w:p w14:paraId="1EE6A296" w14:textId="77777777" w:rsidR="00C678C5" w:rsidRPr="00F82660" w:rsidRDefault="00C678C5" w:rsidP="008F7318">
                                <w:pPr>
                                  <w:tabs>
                                    <w:tab w:val="left" w:pos="2945"/>
                                  </w:tabs>
                                  <w:spacing w:before="2"/>
                                  <w:ind w:left="112" w:right="111"/>
                                  <w:rPr>
                                    <w:rFonts w:eastAsia="Arial"/>
                                    <w:spacing w:val="21"/>
                                    <w:szCs w:val="18"/>
                                  </w:rPr>
                                </w:pPr>
                                <w:r w:rsidRPr="00F82660">
                                  <w:rPr>
                                    <w:rFonts w:eastAsia="Arial"/>
                                    <w:spacing w:val="-1"/>
                                    <w:szCs w:val="18"/>
                                  </w:rPr>
                                  <w:t>Tel</w:t>
                                </w:r>
                                <w:r w:rsidRPr="00F82660">
                                  <w:rPr>
                                    <w:rFonts w:eastAsia="Arial"/>
                                    <w:szCs w:val="18"/>
                                  </w:rPr>
                                  <w:t xml:space="preserve"> : …………………………..</w:t>
                                </w:r>
                                <w:r w:rsidRPr="00F82660">
                                  <w:rPr>
                                    <w:rFonts w:eastAsia="Arial"/>
                                    <w:szCs w:val="18"/>
                                  </w:rPr>
                                  <w:tab/>
                                </w:r>
                              </w:p>
                              <w:p w14:paraId="10F80F04" w14:textId="77777777" w:rsidR="00C678C5" w:rsidRDefault="00C678C5" w:rsidP="008F7318">
                                <w:pPr>
                                  <w:tabs>
                                    <w:tab w:val="left" w:pos="2945"/>
                                  </w:tabs>
                                  <w:spacing w:before="2"/>
                                  <w:ind w:left="112" w:right="111"/>
                                  <w:rPr>
                                    <w:rFonts w:eastAsia="Arial"/>
                                    <w:spacing w:val="-1"/>
                                    <w:szCs w:val="18"/>
                                  </w:rPr>
                                </w:pPr>
                              </w:p>
                              <w:p w14:paraId="1764BA9D" w14:textId="77777777" w:rsidR="00C678C5" w:rsidRPr="00F82660" w:rsidRDefault="00C678C5" w:rsidP="008F7318">
                                <w:pPr>
                                  <w:tabs>
                                    <w:tab w:val="left" w:pos="2945"/>
                                  </w:tabs>
                                  <w:spacing w:before="2"/>
                                  <w:ind w:left="112" w:right="111"/>
                                  <w:rPr>
                                    <w:rFonts w:eastAsia="Arial"/>
                                    <w:spacing w:val="47"/>
                                    <w:szCs w:val="18"/>
                                  </w:rPr>
                                </w:pPr>
                                <w:r w:rsidRPr="00F82660">
                                  <w:rPr>
                                    <w:rFonts w:eastAsia="Arial"/>
                                    <w:spacing w:val="-1"/>
                                    <w:szCs w:val="18"/>
                                  </w:rPr>
                                  <w:t>Adresse</w:t>
                                </w:r>
                                <w:r w:rsidRPr="00F82660">
                                  <w:rPr>
                                    <w:rFonts w:eastAsia="Arial"/>
                                    <w:szCs w:val="18"/>
                                  </w:rPr>
                                  <w:t xml:space="preserve"> </w:t>
                                </w:r>
                                <w:r w:rsidRPr="00F82660">
                                  <w:rPr>
                                    <w:rFonts w:eastAsia="Arial"/>
                                    <w:spacing w:val="-1"/>
                                    <w:szCs w:val="18"/>
                                  </w:rPr>
                                  <w:t>email</w:t>
                                </w:r>
                                <w:r w:rsidRPr="00F82660">
                                  <w:rPr>
                                    <w:rFonts w:eastAsia="Arial"/>
                                    <w:szCs w:val="18"/>
                                  </w:rPr>
                                  <w:t xml:space="preserve"> : </w:t>
                                </w:r>
                                <w:r w:rsidRPr="00F82660">
                                  <w:rPr>
                                    <w:rFonts w:eastAsia="Arial"/>
                                    <w:spacing w:val="-1"/>
                                    <w:szCs w:val="18"/>
                                  </w:rPr>
                                  <w:t>………………………………………..</w:t>
                                </w:r>
                              </w:p>
                              <w:p w14:paraId="0E57C851" w14:textId="77777777" w:rsidR="00C678C5" w:rsidRDefault="00C678C5" w:rsidP="008F7318">
                                <w:pPr>
                                  <w:tabs>
                                    <w:tab w:val="left" w:pos="2945"/>
                                  </w:tabs>
                                  <w:spacing w:before="2"/>
                                  <w:ind w:left="112" w:right="5956"/>
                                  <w:rPr>
                                    <w:rFonts w:eastAsia="Arial"/>
                                    <w:szCs w:val="18"/>
                                  </w:rPr>
                                </w:pPr>
                              </w:p>
                              <w:p w14:paraId="58AC9681" w14:textId="77777777" w:rsidR="00C678C5" w:rsidRPr="00F82660" w:rsidRDefault="00C678C5" w:rsidP="00DC1014">
                                <w:pPr>
                                  <w:tabs>
                                    <w:tab w:val="left" w:pos="2945"/>
                                  </w:tabs>
                                  <w:spacing w:before="2"/>
                                  <w:ind w:left="112" w:right="5956"/>
                                  <w:rPr>
                                    <w:rFonts w:eastAsia="Arial"/>
                                    <w:szCs w:val="18"/>
                                  </w:rPr>
                                </w:pPr>
                                <w:r w:rsidRPr="00F82660">
                                  <w:rPr>
                                    <w:rFonts w:eastAsia="Arial"/>
                                    <w:szCs w:val="18"/>
                                  </w:rPr>
                                  <w:t xml:space="preserve">Date : </w:t>
                                </w:r>
                                <w:r>
                                  <w:rPr>
                                    <w:position w:val="1"/>
                                  </w:rPr>
                                  <w:t>….…/…....</w:t>
                                </w:r>
                                <w:r>
                                  <w:rPr>
                                    <w:spacing w:val="-20"/>
                                    <w:position w:val="1"/>
                                  </w:rPr>
                                  <w:t xml:space="preserve"> </w:t>
                                </w:r>
                                <w:r>
                                  <w:rPr>
                                    <w:position w:val="1"/>
                                  </w:rPr>
                                  <w:t>/…………</w:t>
                                </w:r>
                              </w:p>
                              <w:p w14:paraId="7016ACD9" w14:textId="77777777" w:rsidR="00C678C5" w:rsidRPr="00F82660" w:rsidRDefault="00C678C5" w:rsidP="00DC1014">
                                <w:pPr>
                                  <w:tabs>
                                    <w:tab w:val="left" w:pos="2945"/>
                                  </w:tabs>
                                  <w:spacing w:before="2"/>
                                  <w:ind w:left="112" w:right="5956"/>
                                  <w:rPr>
                                    <w:rFonts w:eastAsia="Arial"/>
                                    <w:szCs w:val="18"/>
                                  </w:rPr>
                                </w:pP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12EBE5BE" id="Groupe 2" o:spid="_x0000_s1056" style="width:511.65pt;height:174.5pt;mso-position-horizontal-relative:char;mso-position-vertical-relative:line" coordorigin="6,6" coordsize="10203,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MyqQcAAJsyAAAOAAAAZHJzL2Uyb0RvYy54bWzsW9uO2zYQfS/QfyD02MKxKMsXGfEGyXod&#10;FEjbAHE/QCvLtlBZVCXt2mnQf+/hkLra2qu9SVpvgjVlDkfDIXnmwtnXb3abkN36SRqIaGLwV6bB&#10;/MgTiyBaTYw/5rPOyGBp5kYLNxSRPzE++6nx5uLHH15v47FvibUIF37CwCRKx9t4YqyzLB53u6m3&#10;9jdu+krEfoTOpUg2bobHZNVdJO4W3Ddh1zLNQXcrkkWcCM9PU3w7VZ3GBfFfLn0v+325TP2MhRMD&#10;smX0O6Hf1/J39+K1O14lbrwOPC2G+wQpNm4Q4aUFq6mbuewmCfZYbQIvEalYZq88semK5TLwfJoD&#10;ZsPNxmzeJ+ImprmsxttVXKgJqm3o6clsvd9uPyYsWEwMy2CRu8ES0Vt9ZkndbOPVGCTvk/hT/DFR&#10;E0Tzg/D+TNHdbfbL55UiZtfbX8UC/NybTJBudstkI1lg1mxHS/C5WAJ/lzEPXw5sZ+j0+wbz0GdZ&#10;fMD7epG8NVZSjhsYDH0DtXTe+kqP5KZl9tQ43h/asrvrjtU7SU4tl5oUPRTz0yrA8IoK2Kh3ch1w&#10;zBST4VzNJtcCN/nA1joYkhDuuJh/Y0xVA81RrQrAYUvL/ZQ+bz99WruxT9s0lZtFKxPyK2XOEt+X&#10;Bxj67Kk9RWT5hkqru6nSs43TcYpNd+8+auijXYeFNqDMmzR77wvaju7thzRTOLBAizb5Qss+B2Ys&#10;NyEg4ecOMxnv479aqlVBwnOSn7psbrItU6unOeaMcLwqjKyRxfJFLzlh/ykacJIUa2blq18SQa8V&#10;RnjX0DkgFPZVwWputwmFo1ThdVioYU5zl1BA+QqjNqGcnEpqatQmFG/onB/QFHRXzo/zw5ridZ0f&#10;XryqzufcahWqofaDQlWV3ipUXeeHharqfM4HrULV1X54/XhV67VdhfOwyne8u84PgbeL9ClAi7nS&#10;jpsE37FIJfzOoXpA1pzOMliASh6ZFmKFb/OhhuO7iSGp5KwOxr2sOZaOyOlE3k8OpRK5U5VFDdMT&#10;TuAuNB2FxGBwFK7VoY/dTOpJzlc22RbQraB6DWuFsyp7NuLWnwuiyUo7Zw0J4/G+sj+MqnSaE2Qs&#10;aXOK/DMmjiUl2UbwzPvzT0WHgwRuD6HZf6MXitRXNlROlYxpMX2ptQqCpiIMFrMgDOWk02R1fRkm&#10;7NaFyzV15D+t8BpZSLsmEnKYeo36BvCtNSyBnFyoLw63bPOd5XRmg9GwY8/sfscZmqOOyZ13zsC0&#10;HXs6+0fqntvjdbBY+NGHIPJzd47bDzNv2rFUjhg5dHJ9nb7Vp2WtSV+bpEk/hyYJ/y1akCFY++7i&#10;SrczNwhVu1uXmJSMaeefpAj4LsoQSm8lHV+LxWcYxUQoVxauNxprkfxtsC3c2ImR/nXjJr7Bwl8i&#10;2HWH27b0e+nB7g8tPCTVnutqjxt5YDUxMgMHXzYvM+Ur38RJsFrjTZx0EYm3cOqWgTSbJJ+SSj/A&#10;taCWdgXvcLiADnWHi9y2plMpvepjOZ0157HiKowAJuRyqoNeOFs1+pqrVRuBA3HY03wBRwsi7jla&#10;BIlyu8AfO5qjVdNFm+4KTdQh4hFO1oBp3770earWPnexoH86WSVVw9ybfOTss6rZe23uFStI/nRz&#10;mIPs3QZOWawarYTSwuI+0QBB/nbDk7/tDrMjt/KeoYBg9wJ/Ad/SAkm0HPYGgxOiJd4iJ4q9t28j&#10;TOdqdDWyO7Y1uOrY5nTaeTu7tDuDGR/2p73p5eWU122EtDzPtxFk8lrt34x+9k1DBfiV3YS2/0/A&#10;D1+sDvx05E8J/DJiwB7Pg64cvoAZEvZ5f6DhpED+xoAS+xtDsHJfDfrh/+9BP7nax4b+hjJatFeo&#10;4snYj6gpX6ES16voT2FVuVolUQP8+8PeAU5V8EeSqIe4MecF2Z+A/srDRkikXNg70V/T1uImvPUZ&#10;6I+gg8R/OvgrmcCEkkyQRgUQaJyxv5ml3Y8PztiPUOTRTj+i/Dr2j+TpOSn2wxVE/uZx8L835pu0&#10;ADJZtmcCKOA+ugnYU8jZCuiU2NkKSCQsIoDhOQIoM2DnCEBlbwqE19dD0qOsmQGkqU5sBlT+whqR&#10;h0zxFl05IpsqA+D27E8xorQAzTFwmL5aECCvOZomwCaP9Ngm4IEKLJTx5DDgnAJC1r4sVkjuv4M4&#10;p4CML845BfQd5f7l9V3dAJy82qIlgb1XNwLcOmKxyQtcAXBEN3smgBINpzEByJ1Q0NZuRM82QLrE&#10;yO0cukGvp9spaQR9PSMRpO6hzzbgbAO+mftfCTwnrzGTpV8K9+YyGfFO7NjI1nfIxd0ny3boyK+u&#10;dbkZi8TlGsUt/tskEVt5O4/LcpXGrUGmfHhYFZq6X9BXl3lqBHECShFVbDHKs8QqUkCKNVFFaEw2&#10;Joa8/KPIOb8rBSbkJBJMapdttS9A+J+/GFOm5juvB9kEGaqdw2AzMUZF0Yg7PlpxSLa73lExb3EG&#10;HlkuIqMOKghBQ5WJoKFKRNA4YnnIy8ADHL49eGiWRrwMPPRUIVyvr68ZDwAER7mzvkc6I8TEeHTi&#10;7IwQsuAdGws3MvR5qHysQIjiGHyrCFHW7OtiMvwFBM1M/7WG/BOL6jNRjYu/Kbn4FwAA//8DAFBL&#10;AwQUAAYACAAAACEAIYtiFd0AAAAGAQAADwAAAGRycy9kb3ducmV2LnhtbEyPQUvDQBCF74L/YRnB&#10;m91No6Ixm1KKeipCW0G8TbPTJDQ7G7LbJP33br3oZeDxHu99ky8m24qBet841pDMFAji0pmGKw2f&#10;u7e7JxA+IBtsHZOGM3lYFNdXOWbGjbyhYRsqEUvYZ6ihDqHLpPRlTRb9zHXE0Tu43mKIsq+k6XGM&#10;5baVc6UepcWG40KNHa1qKo/bk9XwPuK4TJPXYX08rM7fu4ePr3VCWt/eTMsXEIGm8BeGC35EhyIy&#10;7d2JjRethvhI+L0XT83TFMReQ3r/rEAWufyPX/wAAAD//wMAUEsBAi0AFAAGAAgAAAAhALaDOJL+&#10;AAAA4QEAABMAAAAAAAAAAAAAAAAAAAAAAFtDb250ZW50X1R5cGVzXS54bWxQSwECLQAUAAYACAAA&#10;ACEAOP0h/9YAAACUAQAACwAAAAAAAAAAAAAAAAAvAQAAX3JlbHMvLnJlbHNQSwECLQAUAAYACAAA&#10;ACEAT+PDMqkHAACbMgAADgAAAAAAAAAAAAAAAAAuAgAAZHJzL2Uyb0RvYy54bWxQSwECLQAUAAYA&#10;CAAAACEAIYtiFd0AAAAGAQAADwAAAAAAAAAAAAAAAAADCgAAZHJzL2Rvd25yZXYueG1sUEsFBgAA&#10;AAAEAAQA8wAAAA0LAAAAAA==&#10;">
                <v:group id="Group 832" o:spid="_x0000_s1057" style="position:absolute;left:15;top:11;width:10164;height:272" coordorigin="15,11"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833" o:spid="_x0000_s1058" style="position:absolute;left:15;top:11;width:10164;height:272;visibility:visible;mso-wrap-style:square;v-text-anchor:top"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EexQAAANoAAAAPAAAAZHJzL2Rvd25yZXYueG1sRI9BawIx&#10;FITvhf6H8Aq9FM1ai5bVKFKwWGoR1x48PpLnbujmZUlSXf99Uyj0OMzMN8x82btWnClE61nBaFiA&#10;INbeWK4VfB7Wg2cQMSEbbD2TgitFWC5ub+ZYGn/hPZ2rVIsM4ViigialrpQy6oYcxqHviLN38sFh&#10;yjLU0gS8ZLhr5WNRTKRDy3mhwY5eGtJf1bdTgO+n1+N2q9/Gq49p2Ix29mGtrVL3d/1qBiJRn/7D&#10;f+2NUfAEv1fyDZCLHwAAAP//AwBQSwECLQAUAAYACAAAACEA2+H2y+4AAACFAQAAEwAAAAAAAAAA&#10;AAAAAAAAAAAAW0NvbnRlbnRfVHlwZXNdLnhtbFBLAQItABQABgAIAAAAIQBa9CxbvwAAABUBAAAL&#10;AAAAAAAAAAAAAAAAAB8BAABfcmVscy8ucmVsc1BLAQItABQABgAIAAAAIQDwMLEexQAAANoAAAAP&#10;AAAAAAAAAAAAAAAAAAcCAABkcnMvZG93bnJldi54bWxQSwUGAAAAAAMAAwC3AAAA+QIAAAAA&#10;" path="m,271r10164,l10164,,,,,271xe" fillcolor="#d9d9d9" stroked="f">
                    <v:path arrowok="t" o:connecttype="custom" o:connectlocs="0,282;10164,282;10164,11;0,11;0,282" o:connectangles="0,0,0,0,0"/>
                  </v:shape>
                </v:group>
                <v:group id="Group 834" o:spid="_x0000_s1059"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35" o:spid="_x0000_s1060"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UnwgAAANoAAAAPAAAAZHJzL2Rvd25yZXYueG1sRI9Bi8Iw&#10;FITvwv6H8Ba8iKbuQZdqFNlF1ouIut5fm2dbbV5qE2v990YQPA4z8w0znbemFA3VrrCsYDiIQBCn&#10;VhecKfjfL/vfIJxH1lhaJgV3cjCffXSmGGt74y01O5+JAGEXo4Lc+yqW0qU5GXQDWxEH72hrgz7I&#10;OpO6xluAm1J+RdFIGiw4LORY0U9O6Xl3NQp62biJNolc8+l4+WuvyfDX8kGp7me7mIDw1Pp3+NVe&#10;aQUjeF4JN0DOHgAAAP//AwBQSwECLQAUAAYACAAAACEA2+H2y+4AAACFAQAAEwAAAAAAAAAAAAAA&#10;AAAAAAAAW0NvbnRlbnRfVHlwZXNdLnhtbFBLAQItABQABgAIAAAAIQBa9CxbvwAAABUBAAALAAAA&#10;AAAAAAAAAAAAAB8BAABfcmVscy8ucmVsc1BLAQItABQABgAIAAAAIQBH39UnwgAAANoAAAAPAAAA&#10;AAAAAAAAAAAAAAcCAABkcnMvZG93bnJldi54bWxQSwUGAAAAAAMAAwC3AAAA9gIAAAAA&#10;" path="m,l10183,e" filled="f" strokeweight=".58pt">
                    <v:path arrowok="t" o:connecttype="custom" o:connectlocs="0,0;10183,0" o:connectangles="0,0"/>
                  </v:shape>
                </v:group>
                <v:group id="Group 836" o:spid="_x0000_s1061" style="position:absolute;left:11;top:11;width:2;height:1563" coordorigin="11,11"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37" o:spid="_x0000_s1062" style="position:absolute;left:11;top:11;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lewQAAANoAAAAPAAAAZHJzL2Rvd25yZXYueG1sRE/LasJA&#10;FN0L/sNwBXd10hZCmzpKlRQSwYX2sb7M3CahmTshM9XEr3cWgsvDeS/Xg23FiXrfOFbwuEhAEGtn&#10;Gq4UfH1+PLyA8AHZYOuYFIzkYb2aTpaYGXfmA52OoRIxhH2GCuoQukxKr2uy6BeuI47cr+sthgj7&#10;SpoezzHctvIpSVJpseHYUGNH25r03/HfKri8uuchT9NNmX4X+1HrcveTd0rNZ8P7G4hAQ7iLb+7C&#10;KIhb45V4A+TqCgAA//8DAFBLAQItABQABgAIAAAAIQDb4fbL7gAAAIUBAAATAAAAAAAAAAAAAAAA&#10;AAAAAABbQ29udGVudF9UeXBlc10ueG1sUEsBAi0AFAAGAAgAAAAhAFr0LFu/AAAAFQEAAAsAAAAA&#10;AAAAAAAAAAAAHwEAAF9yZWxzLy5yZWxzUEsBAi0AFAAGAAgAAAAhAEHr2V7BAAAA2gAAAA8AAAAA&#10;AAAAAAAAAAAABwIAAGRycy9kb3ducmV2LnhtbFBLBQYAAAAAAwADALcAAAD1AgAAAAA=&#10;" path="m,l,1562e" filled="f" strokeweight=".58pt">
                    <v:path arrowok="t" o:connecttype="custom" o:connectlocs="0,11;0,1573" o:connectangles="0,0"/>
                  </v:shape>
                </v:group>
                <v:group id="Group 838" o:spid="_x0000_s1063" style="position:absolute;left:10184;top:11;width:2;height:1563" coordorigin="10184,11"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39" o:spid="_x0000_s1064" style="position:absolute;left:10184;top:11;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qPxAAAANsAAAAPAAAAZHJzL2Rvd25yZXYueG1sRI9Ba8JA&#10;EIXvhf6HZQpepG6qxUp0lVIN9STU+gOG7LgJzc6G7Ebjv3cOBW8zvDfvfbPaDL5RF+piHdjA2yQD&#10;RVwGW7MzcPotXhegYkK22AQmAzeKsFk/P60wt+HKP3Q5JqckhGOOBqqU2lzrWFbkMU5CSyzaOXQe&#10;k6yd07bDq4T7Rk+zbK491iwNFbb0VVH5d+y9Abbv28N45m7z8cm1u3PRFx/fvTGjl+FzCSrRkB7m&#10;/+u9FXyhl19kAL2+AwAA//8DAFBLAQItABQABgAIAAAAIQDb4fbL7gAAAIUBAAATAAAAAAAAAAAA&#10;AAAAAAAAAABbQ29udGVudF9UeXBlc10ueG1sUEsBAi0AFAAGAAgAAAAhAFr0LFu/AAAAFQEAAAsA&#10;AAAAAAAAAAAAAAAAHwEAAF9yZWxzLy5yZWxzUEsBAi0AFAAGAAgAAAAhAJNWSo/EAAAA2wAAAA8A&#10;AAAAAAAAAAAAAAAABwIAAGRycy9kb3ducmV2LnhtbFBLBQYAAAAAAwADALcAAAD4AgAAAAA=&#10;" path="m,l,1562e" filled="f" strokeweight=".20464mm">
                    <v:path arrowok="t" o:connecttype="custom" o:connectlocs="0,11;0,1573" o:connectangles="0,0"/>
                  </v:shape>
                </v:group>
                <v:group id="Group 840" o:spid="_x0000_s1065" style="position:absolute;left:6;top:287;width:10183;height:2" coordorigin="6,2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41" o:spid="_x0000_s1066" style="position:absolute;left:6;top:2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z7wAAAANsAAAAPAAAAZHJzL2Rvd25yZXYueG1sRE9Ni8Iw&#10;EL0L+x/CLOxFNNWDLtUosousFxF1vU+bsa02k9rEWv+9EQRv83ifM523phQN1a6wrGDQj0AQp1YX&#10;nCn43y973yCcR9ZYWiYFd3Iwn310phhre+MtNTufiRDCLkYFufdVLKVLczLo+rYiDtzR1gZ9gHUm&#10;dY23EG5KOYyikTRYcGjIsaKfnNLz7moUdLNxE20SuebT8fLXXpPBr+WDUl+f7WICwlPr3+KXe6XD&#10;/CE8fwkHyNkDAAD//wMAUEsBAi0AFAAGAAgAAAAhANvh9svuAAAAhQEAABMAAAAAAAAAAAAAAAAA&#10;AAAAAFtDb250ZW50X1R5cGVzXS54bWxQSwECLQAUAAYACAAAACEAWvQsW78AAAAVAQAACwAAAAAA&#10;AAAAAAAAAAAfAQAAX3JlbHMvLnJlbHNQSwECLQAUAAYACAAAACEAmAHs+8AAAADbAAAADwAAAAAA&#10;AAAAAAAAAAAHAgAAZHJzL2Rvd25yZXYueG1sUEsFBgAAAAADAAMAtwAAAPQCAAAAAA==&#10;" path="m,l10183,e" filled="f" strokeweight=".58pt">
                    <v:path arrowok="t" o:connecttype="custom" o:connectlocs="0,0;10183,0" o:connectangles="0,0"/>
                  </v:shape>
                </v:group>
                <v:group id="Group 842" o:spid="_x0000_s1067" style="position:absolute;left:6;top:6;width:10203;height:1574" coordorigin="6,6" coordsize="10203,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43" o:spid="_x0000_s1068" style="position:absolute;left:6;top:1578;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EUwAAAANsAAAAPAAAAZHJzL2Rvd25yZXYueG1sRE9Ni8Iw&#10;EL0L+x/CCF5EU0VcqUZZXBa9LKKr97EZ22ozqU2s9d9vBMHbPN7nzBaNKURNlcstKxj0IxDEidU5&#10;pwr2fz+9CQjnkTUWlknBgxws5h+tGcba3nlL9c6nIoSwi1FB5n0ZS+mSjAy6vi2JA3eylUEfYJVK&#10;XeE9hJtCDqNoLA3mHBoyLGmZUXLZ3YyCbvpZR5uj/OXz6bpqbsfBt+WDUp128zUF4anxb/HLvdZh&#10;/giev4QD5PwfAAD//wMAUEsBAi0AFAAGAAgAAAAhANvh9svuAAAAhQEAABMAAAAAAAAAAAAAAAAA&#10;AAAAAFtDb250ZW50X1R5cGVzXS54bWxQSwECLQAUAAYACAAAACEAWvQsW78AAAAVAQAACwAAAAAA&#10;AAAAAAAAAAAfAQAAX3JlbHMvLnJlbHNQSwECLQAUAAYACAAAACEAeKTRFMAAAADbAAAADwAAAAAA&#10;AAAAAAAAAAAHAgAAZHJzL2Rvd25yZXYueG1sUEsFBgAAAAADAAMAtwAAAPQCAAAAAA==&#10;" path="m,l10183,e" filled="f" strokeweight=".58pt">
                    <v:path arrowok="t" o:connecttype="custom" o:connectlocs="0,0;10183,0" o:connectangles="0,0"/>
                  </v:shape>
                  <v:shape id="Text Box 844" o:spid="_x0000_s1069" type="#_x0000_t202" style="position:absolute;left:11;top:6;width:1017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E7B4FBB" w14:textId="77777777" w:rsidR="00C678C5" w:rsidRDefault="00C678C5" w:rsidP="008F7318">
                          <w:pPr>
                            <w:spacing w:before="21"/>
                            <w:ind w:left="112"/>
                            <w:rPr>
                              <w:rFonts w:eastAsia="Arial"/>
                            </w:rPr>
                          </w:pPr>
                          <w:r>
                            <w:rPr>
                              <w:rFonts w:eastAsia="Arial"/>
                              <w:b/>
                              <w:bCs/>
                            </w:rPr>
                            <w:t>Pharmacien</w:t>
                          </w:r>
                          <w:r>
                            <w:rPr>
                              <w:rFonts w:eastAsia="Arial"/>
                              <w:b/>
                              <w:bCs/>
                              <w:spacing w:val="-12"/>
                            </w:rPr>
                            <w:t xml:space="preserve"> </w:t>
                          </w:r>
                          <w:r>
                            <w:rPr>
                              <w:rFonts w:eastAsia="Arial"/>
                              <w:b/>
                              <w:bCs/>
                            </w:rPr>
                            <w:t>hospitalier</w:t>
                          </w:r>
                          <w:r>
                            <w:rPr>
                              <w:rFonts w:eastAsia="Arial"/>
                              <w:b/>
                              <w:bCs/>
                              <w:spacing w:val="-12"/>
                            </w:rPr>
                            <w:t xml:space="preserve"> </w:t>
                          </w:r>
                          <w:r>
                            <w:rPr>
                              <w:rFonts w:eastAsia="Arial"/>
                              <w:b/>
                              <w:bCs/>
                              <w:spacing w:val="1"/>
                            </w:rPr>
                            <w:t>de</w:t>
                          </w:r>
                          <w:r>
                            <w:rPr>
                              <w:rFonts w:eastAsia="Arial"/>
                              <w:b/>
                              <w:bCs/>
                              <w:spacing w:val="-12"/>
                            </w:rPr>
                            <w:t xml:space="preserve"> </w:t>
                          </w:r>
                          <w:r>
                            <w:rPr>
                              <w:rFonts w:eastAsia="Arial"/>
                              <w:b/>
                              <w:bCs/>
                            </w:rPr>
                            <w:t>l’établissement</w:t>
                          </w:r>
                          <w:r>
                            <w:rPr>
                              <w:rFonts w:eastAsia="Arial"/>
                              <w:b/>
                              <w:bCs/>
                              <w:spacing w:val="-10"/>
                            </w:rPr>
                            <w:t xml:space="preserve"> </w:t>
                          </w:r>
                          <w:r>
                            <w:rPr>
                              <w:rFonts w:eastAsia="Arial"/>
                              <w:b/>
                              <w:bCs/>
                            </w:rPr>
                            <w:t>du</w:t>
                          </w:r>
                          <w:r>
                            <w:rPr>
                              <w:rFonts w:eastAsia="Arial"/>
                              <w:b/>
                              <w:bCs/>
                              <w:spacing w:val="-11"/>
                            </w:rPr>
                            <w:t xml:space="preserve"> </w:t>
                          </w:r>
                          <w:r>
                            <w:rPr>
                              <w:rFonts w:eastAsia="Arial"/>
                              <w:b/>
                              <w:bCs/>
                            </w:rPr>
                            <w:t>prescripteur</w:t>
                          </w:r>
                        </w:p>
                      </w:txbxContent>
                    </v:textbox>
                  </v:shape>
                  <v:shape id="Text Box 845" o:spid="_x0000_s1070" type="#_x0000_t202" style="position:absolute;left:35;top:353;width:10174;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7B0F4AB" w14:textId="77777777" w:rsidR="00C678C5" w:rsidRPr="00F82660" w:rsidRDefault="00C678C5" w:rsidP="008F7318">
                          <w:pPr>
                            <w:tabs>
                              <w:tab w:val="left" w:pos="5103"/>
                            </w:tabs>
                            <w:spacing w:before="23"/>
                            <w:ind w:left="112" w:right="1523"/>
                            <w:rPr>
                              <w:rFonts w:eastAsia="Arial"/>
                              <w:spacing w:val="53"/>
                              <w:szCs w:val="18"/>
                            </w:rPr>
                          </w:pPr>
                          <w:r w:rsidRPr="00F82660">
                            <w:rPr>
                              <w:rFonts w:eastAsia="Arial"/>
                              <w:szCs w:val="18"/>
                            </w:rPr>
                            <w:t>Nom</w:t>
                          </w:r>
                          <w:r w:rsidRPr="00F82660">
                            <w:rPr>
                              <w:rFonts w:eastAsia="Arial"/>
                              <w:spacing w:val="1"/>
                              <w:szCs w:val="18"/>
                            </w:rPr>
                            <w:t xml:space="preserve"> </w:t>
                          </w:r>
                          <w:r w:rsidRPr="00F82660">
                            <w:rPr>
                              <w:rFonts w:eastAsia="Arial"/>
                              <w:szCs w:val="18"/>
                            </w:rPr>
                            <w:t>du</w:t>
                          </w:r>
                          <w:r w:rsidRPr="00F82660">
                            <w:rPr>
                              <w:rFonts w:eastAsia="Arial"/>
                              <w:spacing w:val="-2"/>
                              <w:szCs w:val="18"/>
                            </w:rPr>
                            <w:t xml:space="preserve">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r w:rsidRPr="00F82660">
                            <w:rPr>
                              <w:rFonts w:eastAsia="Arial"/>
                              <w:spacing w:val="-2"/>
                              <w:szCs w:val="18"/>
                            </w:rPr>
                            <w:t xml:space="preserve"> </w:t>
                          </w:r>
                          <w:r w:rsidRPr="00F82660">
                            <w:rPr>
                              <w:rFonts w:eastAsia="Arial"/>
                              <w:spacing w:val="-1"/>
                              <w:szCs w:val="18"/>
                            </w:rPr>
                            <w:t>…………………………………</w:t>
                          </w:r>
                          <w:r w:rsidRPr="00F82660">
                            <w:rPr>
                              <w:rFonts w:eastAsia="Arial"/>
                              <w:spacing w:val="-1"/>
                              <w:szCs w:val="18"/>
                            </w:rPr>
                            <w:tab/>
                          </w:r>
                          <w:r w:rsidRPr="00F82660">
                            <w:rPr>
                              <w:rFonts w:eastAsia="Arial"/>
                              <w:szCs w:val="18"/>
                            </w:rPr>
                            <w:t>Cachet</w:t>
                          </w:r>
                          <w:r w:rsidRPr="00F82660">
                            <w:rPr>
                              <w:rFonts w:eastAsia="Arial"/>
                              <w:spacing w:val="-2"/>
                              <w:szCs w:val="18"/>
                            </w:rPr>
                            <w:t xml:space="preserve"> </w:t>
                          </w:r>
                          <w:r w:rsidRPr="00F82660">
                            <w:rPr>
                              <w:rFonts w:eastAsia="Arial"/>
                              <w:szCs w:val="18"/>
                            </w:rPr>
                            <w:t>et</w:t>
                          </w:r>
                          <w:r w:rsidRPr="00F82660">
                            <w:rPr>
                              <w:rFonts w:eastAsia="Arial"/>
                              <w:spacing w:val="-2"/>
                              <w:szCs w:val="18"/>
                            </w:rPr>
                            <w:t xml:space="preserve"> </w:t>
                          </w:r>
                          <w:r w:rsidRPr="00F82660">
                            <w:rPr>
                              <w:rFonts w:eastAsia="Arial"/>
                              <w:spacing w:val="-1"/>
                              <w:szCs w:val="18"/>
                            </w:rPr>
                            <w:t>signature</w:t>
                          </w:r>
                          <w:r w:rsidRPr="00F82660">
                            <w:rPr>
                              <w:rFonts w:eastAsia="Arial"/>
                              <w:szCs w:val="18"/>
                            </w:rPr>
                            <w:t xml:space="preserve"> du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p>
                        <w:p w14:paraId="3AA71AE4" w14:textId="77777777" w:rsidR="00C678C5" w:rsidRDefault="00C678C5" w:rsidP="008F7318">
                          <w:pPr>
                            <w:tabs>
                              <w:tab w:val="left" w:pos="5103"/>
                            </w:tabs>
                            <w:spacing w:before="23"/>
                            <w:ind w:left="112" w:right="1523"/>
                            <w:rPr>
                              <w:rFonts w:eastAsia="Arial"/>
                              <w:spacing w:val="-1"/>
                              <w:szCs w:val="18"/>
                            </w:rPr>
                          </w:pPr>
                        </w:p>
                        <w:p w14:paraId="37BF5D58" w14:textId="77777777" w:rsidR="00C678C5" w:rsidRPr="00F82660" w:rsidRDefault="00C678C5" w:rsidP="008F7318">
                          <w:pPr>
                            <w:tabs>
                              <w:tab w:val="left" w:pos="5103"/>
                            </w:tabs>
                            <w:spacing w:before="23"/>
                            <w:ind w:left="112" w:right="1523"/>
                            <w:rPr>
                              <w:rFonts w:eastAsia="Arial"/>
                              <w:szCs w:val="18"/>
                            </w:rPr>
                          </w:pPr>
                          <w:r w:rsidRPr="00F82660">
                            <w:rPr>
                              <w:rFonts w:eastAsia="Arial"/>
                              <w:spacing w:val="-1"/>
                              <w:szCs w:val="18"/>
                            </w:rPr>
                            <w:t>Hôpital</w:t>
                          </w:r>
                          <w:proofErr w:type="gramStart"/>
                          <w:r w:rsidRPr="00F82660">
                            <w:rPr>
                              <w:rFonts w:eastAsia="Arial"/>
                              <w:szCs w:val="18"/>
                            </w:rPr>
                            <w:t xml:space="preserve"> </w:t>
                          </w:r>
                          <w:r w:rsidRPr="00F82660">
                            <w:rPr>
                              <w:rFonts w:eastAsia="Arial"/>
                              <w:spacing w:val="-1"/>
                              <w:szCs w:val="18"/>
                            </w:rPr>
                            <w:t>:…</w:t>
                          </w:r>
                          <w:proofErr w:type="gramEnd"/>
                          <w:r w:rsidRPr="00F82660">
                            <w:rPr>
                              <w:rFonts w:eastAsia="Arial"/>
                              <w:spacing w:val="-1"/>
                              <w:szCs w:val="18"/>
                            </w:rPr>
                            <w:t>………………………………………………</w:t>
                          </w:r>
                        </w:p>
                        <w:p w14:paraId="436CBB81" w14:textId="77777777" w:rsidR="00C678C5" w:rsidRDefault="00C678C5" w:rsidP="008F7318">
                          <w:pPr>
                            <w:tabs>
                              <w:tab w:val="left" w:pos="2945"/>
                            </w:tabs>
                            <w:spacing w:before="2"/>
                            <w:ind w:left="112" w:right="111"/>
                            <w:rPr>
                              <w:rFonts w:eastAsia="Arial"/>
                              <w:spacing w:val="-1"/>
                              <w:szCs w:val="18"/>
                            </w:rPr>
                          </w:pPr>
                        </w:p>
                        <w:p w14:paraId="3D622918" w14:textId="77777777" w:rsidR="00C678C5" w:rsidRPr="00F82660" w:rsidRDefault="00C678C5" w:rsidP="008F7318">
                          <w:pPr>
                            <w:tabs>
                              <w:tab w:val="left" w:pos="2945"/>
                            </w:tabs>
                            <w:spacing w:before="2"/>
                            <w:ind w:left="112" w:right="111"/>
                            <w:rPr>
                              <w:rFonts w:eastAsia="Arial"/>
                              <w:spacing w:val="47"/>
                              <w:szCs w:val="18"/>
                            </w:rPr>
                          </w:pPr>
                          <w:r w:rsidRPr="00F82660">
                            <w:rPr>
                              <w:rFonts w:eastAsia="Arial"/>
                              <w:spacing w:val="-1"/>
                              <w:szCs w:val="18"/>
                            </w:rPr>
                            <w:t>Service</w:t>
                          </w:r>
                          <w:r w:rsidRPr="00F82660">
                            <w:rPr>
                              <w:rFonts w:eastAsia="Arial"/>
                              <w:spacing w:val="1"/>
                              <w:szCs w:val="18"/>
                            </w:rPr>
                            <w:t xml:space="preserve"> </w:t>
                          </w:r>
                          <w:r w:rsidRPr="00F82660">
                            <w:rPr>
                              <w:rFonts w:eastAsia="Arial"/>
                              <w:szCs w:val="18"/>
                            </w:rPr>
                            <w:t xml:space="preserve">: </w:t>
                          </w:r>
                          <w:r w:rsidRPr="00F82660">
                            <w:rPr>
                              <w:rFonts w:eastAsia="Arial"/>
                              <w:spacing w:val="-1"/>
                              <w:szCs w:val="18"/>
                            </w:rPr>
                            <w:t>…………………………………………</w:t>
                          </w:r>
                          <w:proofErr w:type="gramStart"/>
                          <w:r w:rsidRPr="00F82660">
                            <w:rPr>
                              <w:rFonts w:eastAsia="Arial"/>
                              <w:spacing w:val="-1"/>
                              <w:szCs w:val="18"/>
                            </w:rPr>
                            <w:t>…….</w:t>
                          </w:r>
                          <w:proofErr w:type="gramEnd"/>
                          <w:r w:rsidRPr="00F82660">
                            <w:rPr>
                              <w:rFonts w:eastAsia="Arial"/>
                              <w:spacing w:val="-1"/>
                              <w:szCs w:val="18"/>
                            </w:rPr>
                            <w:t>.</w:t>
                          </w:r>
                        </w:p>
                        <w:p w14:paraId="79CF4067" w14:textId="77777777" w:rsidR="00C678C5" w:rsidRDefault="00C678C5" w:rsidP="008F7318">
                          <w:pPr>
                            <w:tabs>
                              <w:tab w:val="left" w:pos="2945"/>
                            </w:tabs>
                            <w:spacing w:before="2"/>
                            <w:ind w:left="112" w:right="111"/>
                            <w:rPr>
                              <w:rFonts w:eastAsia="Arial"/>
                              <w:spacing w:val="-1"/>
                              <w:szCs w:val="18"/>
                            </w:rPr>
                          </w:pPr>
                        </w:p>
                        <w:p w14:paraId="1EE6A296" w14:textId="77777777" w:rsidR="00C678C5" w:rsidRPr="00F82660" w:rsidRDefault="00C678C5" w:rsidP="008F7318">
                          <w:pPr>
                            <w:tabs>
                              <w:tab w:val="left" w:pos="2945"/>
                            </w:tabs>
                            <w:spacing w:before="2"/>
                            <w:ind w:left="112" w:right="111"/>
                            <w:rPr>
                              <w:rFonts w:eastAsia="Arial"/>
                              <w:spacing w:val="21"/>
                              <w:szCs w:val="18"/>
                            </w:rPr>
                          </w:pPr>
                          <w:r w:rsidRPr="00F82660">
                            <w:rPr>
                              <w:rFonts w:eastAsia="Arial"/>
                              <w:spacing w:val="-1"/>
                              <w:szCs w:val="18"/>
                            </w:rPr>
                            <w:t>Tel</w:t>
                          </w:r>
                          <w:r w:rsidRPr="00F82660">
                            <w:rPr>
                              <w:rFonts w:eastAsia="Arial"/>
                              <w:szCs w:val="18"/>
                            </w:rPr>
                            <w:t xml:space="preserve"> : ……………………</w:t>
                          </w:r>
                          <w:proofErr w:type="gramStart"/>
                          <w:r w:rsidRPr="00F82660">
                            <w:rPr>
                              <w:rFonts w:eastAsia="Arial"/>
                              <w:szCs w:val="18"/>
                            </w:rPr>
                            <w:t>…….</w:t>
                          </w:r>
                          <w:proofErr w:type="gramEnd"/>
                          <w:r w:rsidRPr="00F82660">
                            <w:rPr>
                              <w:rFonts w:eastAsia="Arial"/>
                              <w:szCs w:val="18"/>
                            </w:rPr>
                            <w:t>.</w:t>
                          </w:r>
                          <w:r w:rsidRPr="00F82660">
                            <w:rPr>
                              <w:rFonts w:eastAsia="Arial"/>
                              <w:szCs w:val="18"/>
                            </w:rPr>
                            <w:tab/>
                          </w:r>
                        </w:p>
                        <w:p w14:paraId="10F80F04" w14:textId="77777777" w:rsidR="00C678C5" w:rsidRDefault="00C678C5" w:rsidP="008F7318">
                          <w:pPr>
                            <w:tabs>
                              <w:tab w:val="left" w:pos="2945"/>
                            </w:tabs>
                            <w:spacing w:before="2"/>
                            <w:ind w:left="112" w:right="111"/>
                            <w:rPr>
                              <w:rFonts w:eastAsia="Arial"/>
                              <w:spacing w:val="-1"/>
                              <w:szCs w:val="18"/>
                            </w:rPr>
                          </w:pPr>
                        </w:p>
                        <w:p w14:paraId="1764BA9D" w14:textId="77777777" w:rsidR="00C678C5" w:rsidRPr="00F82660" w:rsidRDefault="00C678C5" w:rsidP="008F7318">
                          <w:pPr>
                            <w:tabs>
                              <w:tab w:val="left" w:pos="2945"/>
                            </w:tabs>
                            <w:spacing w:before="2"/>
                            <w:ind w:left="112" w:right="111"/>
                            <w:rPr>
                              <w:rFonts w:eastAsia="Arial"/>
                              <w:spacing w:val="47"/>
                              <w:szCs w:val="18"/>
                            </w:rPr>
                          </w:pPr>
                          <w:r w:rsidRPr="00F82660">
                            <w:rPr>
                              <w:rFonts w:eastAsia="Arial"/>
                              <w:spacing w:val="-1"/>
                              <w:szCs w:val="18"/>
                            </w:rPr>
                            <w:t>Adresse</w:t>
                          </w:r>
                          <w:r w:rsidRPr="00F82660">
                            <w:rPr>
                              <w:rFonts w:eastAsia="Arial"/>
                              <w:szCs w:val="18"/>
                            </w:rPr>
                            <w:t xml:space="preserve"> </w:t>
                          </w:r>
                          <w:r w:rsidRPr="00F82660">
                            <w:rPr>
                              <w:rFonts w:eastAsia="Arial"/>
                              <w:spacing w:val="-1"/>
                              <w:szCs w:val="18"/>
                            </w:rPr>
                            <w:t>email</w:t>
                          </w:r>
                          <w:r w:rsidRPr="00F82660">
                            <w:rPr>
                              <w:rFonts w:eastAsia="Arial"/>
                              <w:szCs w:val="18"/>
                            </w:rPr>
                            <w:t xml:space="preserve"> : </w:t>
                          </w:r>
                          <w:r w:rsidRPr="00F82660">
                            <w:rPr>
                              <w:rFonts w:eastAsia="Arial"/>
                              <w:spacing w:val="-1"/>
                              <w:szCs w:val="18"/>
                            </w:rPr>
                            <w:t>…………………………………</w:t>
                          </w:r>
                          <w:proofErr w:type="gramStart"/>
                          <w:r w:rsidRPr="00F82660">
                            <w:rPr>
                              <w:rFonts w:eastAsia="Arial"/>
                              <w:spacing w:val="-1"/>
                              <w:szCs w:val="18"/>
                            </w:rPr>
                            <w:t>…….</w:t>
                          </w:r>
                          <w:proofErr w:type="gramEnd"/>
                          <w:r w:rsidRPr="00F82660">
                            <w:rPr>
                              <w:rFonts w:eastAsia="Arial"/>
                              <w:spacing w:val="-1"/>
                              <w:szCs w:val="18"/>
                            </w:rPr>
                            <w:t>.</w:t>
                          </w:r>
                        </w:p>
                        <w:p w14:paraId="0E57C851" w14:textId="77777777" w:rsidR="00C678C5" w:rsidRDefault="00C678C5" w:rsidP="008F7318">
                          <w:pPr>
                            <w:tabs>
                              <w:tab w:val="left" w:pos="2945"/>
                            </w:tabs>
                            <w:spacing w:before="2"/>
                            <w:ind w:left="112" w:right="5956"/>
                            <w:rPr>
                              <w:rFonts w:eastAsia="Arial"/>
                              <w:szCs w:val="18"/>
                            </w:rPr>
                          </w:pPr>
                        </w:p>
                        <w:p w14:paraId="58AC9681" w14:textId="77777777" w:rsidR="00C678C5" w:rsidRPr="00F82660" w:rsidRDefault="00C678C5" w:rsidP="00DC1014">
                          <w:pPr>
                            <w:tabs>
                              <w:tab w:val="left" w:pos="2945"/>
                            </w:tabs>
                            <w:spacing w:before="2"/>
                            <w:ind w:left="112" w:right="5956"/>
                            <w:rPr>
                              <w:rFonts w:eastAsia="Arial"/>
                              <w:szCs w:val="18"/>
                            </w:rPr>
                          </w:pPr>
                          <w:r w:rsidRPr="00F82660">
                            <w:rPr>
                              <w:rFonts w:eastAsia="Arial"/>
                              <w:szCs w:val="18"/>
                            </w:rPr>
                            <w:t>Date</w:t>
                          </w:r>
                          <w:proofErr w:type="gramStart"/>
                          <w:r w:rsidRPr="00F82660">
                            <w:rPr>
                              <w:rFonts w:eastAsia="Arial"/>
                              <w:szCs w:val="18"/>
                            </w:rPr>
                            <w:t xml:space="preserve"> : </w:t>
                          </w:r>
                          <w:r>
                            <w:rPr>
                              <w:position w:val="1"/>
                            </w:rPr>
                            <w:t>….</w:t>
                          </w:r>
                          <w:proofErr w:type="gramEnd"/>
                          <w:r>
                            <w:rPr>
                              <w:position w:val="1"/>
                            </w:rPr>
                            <w:t>…/…....</w:t>
                          </w:r>
                          <w:r>
                            <w:rPr>
                              <w:spacing w:val="-20"/>
                              <w:position w:val="1"/>
                            </w:rPr>
                            <w:t xml:space="preserve"> </w:t>
                          </w:r>
                          <w:r>
                            <w:rPr>
                              <w:position w:val="1"/>
                            </w:rPr>
                            <w:t>/…………</w:t>
                          </w:r>
                        </w:p>
                        <w:p w14:paraId="7016ACD9" w14:textId="77777777" w:rsidR="00C678C5" w:rsidRPr="00F82660" w:rsidRDefault="00C678C5" w:rsidP="00DC1014">
                          <w:pPr>
                            <w:tabs>
                              <w:tab w:val="left" w:pos="2945"/>
                            </w:tabs>
                            <w:spacing w:before="2"/>
                            <w:ind w:left="112" w:right="5956"/>
                            <w:rPr>
                              <w:rFonts w:eastAsia="Arial"/>
                              <w:szCs w:val="18"/>
                            </w:rPr>
                          </w:pPr>
                        </w:p>
                      </w:txbxContent>
                    </v:textbox>
                  </v:shape>
                </v:group>
                <w10:anchorlock/>
              </v:group>
            </w:pict>
          </mc:Fallback>
        </mc:AlternateContent>
      </w:r>
    </w:p>
    <w:p w14:paraId="4FDD01D1" w14:textId="77777777" w:rsidR="0087650F" w:rsidRDefault="0087650F" w:rsidP="00F82660">
      <w:pPr>
        <w:ind w:left="142"/>
        <w:rPr>
          <w:rFonts w:eastAsia="Arial"/>
        </w:rPr>
      </w:pPr>
    </w:p>
    <w:p w14:paraId="6C9B93ED" w14:textId="77777777" w:rsidR="008F7318" w:rsidRDefault="008F7318" w:rsidP="00605C54">
      <w:pPr>
        <w:spacing w:before="84" w:line="202" w:lineRule="exact"/>
        <w:ind w:left="142" w:right="72"/>
        <w:rPr>
          <w:rFonts w:eastAsia="Arial"/>
          <w:b/>
          <w:bCs/>
          <w:spacing w:val="-1"/>
          <w:sz w:val="18"/>
          <w:szCs w:val="18"/>
        </w:rPr>
      </w:pPr>
      <w:r w:rsidRPr="008F7318">
        <w:rPr>
          <w:rFonts w:eastAsia="Arial"/>
          <w:b/>
          <w:bCs/>
          <w:spacing w:val="-1"/>
        </w:rPr>
        <w:t>Merci</w:t>
      </w:r>
      <w:r w:rsidRPr="008F7318">
        <w:rPr>
          <w:rFonts w:eastAsia="Arial"/>
          <w:b/>
          <w:bCs/>
        </w:rPr>
        <w:t xml:space="preserve"> de bien </w:t>
      </w:r>
      <w:r w:rsidRPr="008F7318">
        <w:rPr>
          <w:rFonts w:eastAsia="Arial"/>
          <w:b/>
          <w:bCs/>
          <w:spacing w:val="-1"/>
        </w:rPr>
        <w:t>vouloir</w:t>
      </w:r>
      <w:r w:rsidRPr="008F7318">
        <w:rPr>
          <w:rFonts w:eastAsia="Arial"/>
          <w:b/>
          <w:bCs/>
        </w:rPr>
        <w:t xml:space="preserve"> </w:t>
      </w:r>
      <w:r w:rsidRPr="008F7318">
        <w:rPr>
          <w:rFonts w:eastAsia="Arial"/>
          <w:b/>
          <w:bCs/>
          <w:spacing w:val="-1"/>
        </w:rPr>
        <w:t>adresser</w:t>
      </w:r>
      <w:r w:rsidRPr="008F7318">
        <w:rPr>
          <w:rFonts w:eastAsia="Arial"/>
          <w:b/>
          <w:bCs/>
          <w:spacing w:val="-3"/>
        </w:rPr>
        <w:t xml:space="preserve"> </w:t>
      </w:r>
      <w:r w:rsidRPr="008F7318">
        <w:rPr>
          <w:rFonts w:eastAsia="Arial"/>
          <w:b/>
          <w:bCs/>
          <w:spacing w:val="-1"/>
        </w:rPr>
        <w:t>cette</w:t>
      </w:r>
      <w:r w:rsidRPr="008F7318">
        <w:rPr>
          <w:rFonts w:eastAsia="Arial"/>
          <w:b/>
          <w:bCs/>
        </w:rPr>
        <w:t xml:space="preserve"> </w:t>
      </w:r>
      <w:r w:rsidRPr="008F7318">
        <w:rPr>
          <w:rFonts w:eastAsia="Arial"/>
          <w:b/>
          <w:bCs/>
          <w:spacing w:val="-1"/>
        </w:rPr>
        <w:t>fiche</w:t>
      </w:r>
      <w:r w:rsidRPr="008F7318">
        <w:rPr>
          <w:rFonts w:eastAsia="Arial"/>
          <w:b/>
          <w:bCs/>
          <w:spacing w:val="-2"/>
        </w:rPr>
        <w:t xml:space="preserve"> </w:t>
      </w:r>
      <w:r w:rsidR="00D752EE">
        <w:rPr>
          <w:rFonts w:eastAsia="Arial"/>
          <w:b/>
          <w:bCs/>
          <w:spacing w:val="-2"/>
        </w:rPr>
        <w:t xml:space="preserve">et la copie de l’AAC de l’ANSM </w:t>
      </w:r>
      <w:r w:rsidRPr="008F7318">
        <w:rPr>
          <w:rFonts w:eastAsia="Arial"/>
          <w:b/>
          <w:bCs/>
          <w:spacing w:val="-2"/>
        </w:rPr>
        <w:t xml:space="preserve">à </w:t>
      </w:r>
      <w:r w:rsidR="006C14D0">
        <w:rPr>
          <w:rFonts w:eastAsia="Arial"/>
          <w:b/>
          <w:bCs/>
          <w:spacing w:val="-2"/>
        </w:rPr>
        <w:t>INTSEL CHIMOS</w:t>
      </w:r>
      <w:r w:rsidRPr="008F7318">
        <w:rPr>
          <w:rFonts w:eastAsia="Arial"/>
          <w:b/>
          <w:bCs/>
          <w:spacing w:val="-2"/>
        </w:rPr>
        <w:t xml:space="preserve"> </w:t>
      </w:r>
    </w:p>
    <w:p w14:paraId="2786E59B" w14:textId="77777777" w:rsidR="00BE0471" w:rsidRDefault="00BE0471" w:rsidP="00B91C57">
      <w:pPr>
        <w:spacing w:before="84" w:line="202" w:lineRule="exact"/>
        <w:ind w:right="72"/>
        <w:rPr>
          <w:rFonts w:eastAsia="Arial"/>
          <w:b/>
          <w:bCs/>
          <w:spacing w:val="-1"/>
          <w:sz w:val="18"/>
          <w:szCs w:val="18"/>
        </w:rPr>
      </w:pPr>
    </w:p>
    <w:p w14:paraId="7D23448B" w14:textId="77777777" w:rsidR="00BE0471" w:rsidRDefault="00BE0471" w:rsidP="00B91C57">
      <w:pPr>
        <w:spacing w:before="84" w:line="202" w:lineRule="exact"/>
        <w:ind w:right="72"/>
        <w:rPr>
          <w:rFonts w:eastAsia="Arial"/>
          <w:b/>
          <w:bCs/>
          <w:spacing w:val="-1"/>
          <w:sz w:val="18"/>
          <w:szCs w:val="18"/>
        </w:rPr>
      </w:pPr>
    </w:p>
    <w:p w14:paraId="4D099583" w14:textId="77777777" w:rsidR="001257B7" w:rsidRDefault="001257B7" w:rsidP="00B91C57">
      <w:pPr>
        <w:spacing w:before="84" w:line="202" w:lineRule="exact"/>
        <w:ind w:right="72"/>
        <w:rPr>
          <w:rFonts w:eastAsia="Arial"/>
          <w:b/>
          <w:bCs/>
          <w:spacing w:val="-1"/>
          <w:sz w:val="18"/>
          <w:szCs w:val="18"/>
        </w:rPr>
        <w:sectPr w:rsidR="001257B7" w:rsidSect="001D4209">
          <w:pgSz w:w="11900" w:h="16850"/>
          <w:pgMar w:top="851" w:right="880" w:bottom="700" w:left="580" w:header="0" w:footer="515" w:gutter="0"/>
          <w:cols w:space="720"/>
        </w:sectPr>
      </w:pPr>
    </w:p>
    <w:p w14:paraId="03B996BD" w14:textId="77777777" w:rsidR="0087650F" w:rsidRDefault="00A65221" w:rsidP="00FE2A91">
      <w:pPr>
        <w:pStyle w:val="Titre2"/>
        <w:numPr>
          <w:ilvl w:val="0"/>
          <w:numId w:val="0"/>
        </w:numPr>
        <w:spacing w:before="7"/>
        <w:rPr>
          <w:spacing w:val="-2"/>
        </w:rPr>
      </w:pPr>
      <w:bookmarkStart w:id="40" w:name="_Toc92886651"/>
      <w:bookmarkStart w:id="41" w:name="_Toc92888266"/>
      <w:bookmarkStart w:id="42" w:name="_Toc92888331"/>
      <w:bookmarkStart w:id="43" w:name="_Toc92900976"/>
      <w:r>
        <w:rPr>
          <w:spacing w:val="-1"/>
        </w:rPr>
        <w:lastRenderedPageBreak/>
        <w:t xml:space="preserve">5.2 </w:t>
      </w:r>
      <w:r w:rsidR="0087650F" w:rsidRPr="00BE0471">
        <w:rPr>
          <w:spacing w:val="-1"/>
        </w:rPr>
        <w:t>Annexe</w:t>
      </w:r>
      <w:r w:rsidR="0087650F" w:rsidRPr="00F329A0">
        <w:t xml:space="preserve"> B2</w:t>
      </w:r>
      <w:r w:rsidR="0087650F" w:rsidRPr="00BE0471">
        <w:rPr>
          <w:spacing w:val="1"/>
        </w:rPr>
        <w:t xml:space="preserve"> </w:t>
      </w:r>
      <w:r w:rsidR="0087650F" w:rsidRPr="00F329A0">
        <w:t>:</w:t>
      </w:r>
      <w:r w:rsidR="0087650F" w:rsidRPr="00BE0471">
        <w:rPr>
          <w:spacing w:val="-2"/>
        </w:rPr>
        <w:t xml:space="preserve"> </w:t>
      </w:r>
      <w:r w:rsidR="0087650F" w:rsidRPr="00BE0471">
        <w:rPr>
          <w:spacing w:val="-1"/>
        </w:rPr>
        <w:t>Fiche</w:t>
      </w:r>
      <w:r w:rsidR="0087650F" w:rsidRPr="00BE0471">
        <w:rPr>
          <w:spacing w:val="-2"/>
        </w:rPr>
        <w:t xml:space="preserve"> </w:t>
      </w:r>
      <w:r w:rsidR="0087650F" w:rsidRPr="00BE0471">
        <w:rPr>
          <w:spacing w:val="-1"/>
        </w:rPr>
        <w:t>de</w:t>
      </w:r>
      <w:r w:rsidR="0087650F" w:rsidRPr="00BE0471">
        <w:rPr>
          <w:spacing w:val="1"/>
        </w:rPr>
        <w:t xml:space="preserve"> </w:t>
      </w:r>
      <w:r w:rsidR="0087650F" w:rsidRPr="00BE0471">
        <w:rPr>
          <w:spacing w:val="-1"/>
        </w:rPr>
        <w:t>suivi de</w:t>
      </w:r>
      <w:r w:rsidR="0087650F" w:rsidRPr="00BE0471">
        <w:rPr>
          <w:spacing w:val="1"/>
        </w:rPr>
        <w:t xml:space="preserve"> </w:t>
      </w:r>
      <w:r w:rsidR="0087650F" w:rsidRPr="00BE0471">
        <w:rPr>
          <w:spacing w:val="-2"/>
        </w:rPr>
        <w:t>traitement</w:t>
      </w:r>
      <w:bookmarkEnd w:id="40"/>
      <w:bookmarkEnd w:id="41"/>
      <w:bookmarkEnd w:id="42"/>
      <w:bookmarkEnd w:id="43"/>
    </w:p>
    <w:p w14:paraId="01D88377" w14:textId="77777777" w:rsidR="007770B5" w:rsidRDefault="007770B5" w:rsidP="007770B5">
      <w:pPr>
        <w:rPr>
          <w:b/>
          <w:bCs/>
          <w:i/>
          <w:iCs/>
        </w:rPr>
      </w:pPr>
      <w:r w:rsidRPr="000A2943">
        <w:rPr>
          <w:b/>
          <w:bCs/>
          <w:i/>
          <w:iCs/>
        </w:rPr>
        <w:t xml:space="preserve">A compléter 3 mois </w:t>
      </w:r>
      <w:r w:rsidR="000A2943">
        <w:rPr>
          <w:b/>
          <w:bCs/>
          <w:i/>
          <w:iCs/>
        </w:rPr>
        <w:t xml:space="preserve">après l’initiation de traitement </w:t>
      </w:r>
      <w:r w:rsidR="000A2943" w:rsidRPr="000A2943">
        <w:rPr>
          <w:b/>
          <w:bCs/>
          <w:i/>
          <w:iCs/>
        </w:rPr>
        <w:t>puis tous les 3 mois</w:t>
      </w:r>
    </w:p>
    <w:p w14:paraId="6A38258C" w14:textId="77777777" w:rsidR="000A2943" w:rsidRPr="000A2943" w:rsidRDefault="000A2943" w:rsidP="007770B5">
      <w:pPr>
        <w:rPr>
          <w:b/>
          <w:bCs/>
          <w:i/>
          <w:iCs/>
        </w:rPr>
      </w:pPr>
    </w:p>
    <w:tbl>
      <w:tblPr>
        <w:tblStyle w:val="TableNormal"/>
        <w:tblW w:w="10773" w:type="dxa"/>
        <w:tblInd w:w="-6" w:type="dxa"/>
        <w:tblLayout w:type="fixed"/>
        <w:tblLook w:val="01E0" w:firstRow="1" w:lastRow="1" w:firstColumn="1" w:lastColumn="1" w:noHBand="0" w:noVBand="0"/>
      </w:tblPr>
      <w:tblGrid>
        <w:gridCol w:w="7621"/>
        <w:gridCol w:w="3152"/>
      </w:tblGrid>
      <w:tr w:rsidR="0087650F" w:rsidRPr="00EE1916" w14:paraId="64ED2A3F" w14:textId="77777777" w:rsidTr="00743566">
        <w:trPr>
          <w:trHeight w:hRule="exact" w:val="560"/>
        </w:trPr>
        <w:tc>
          <w:tcPr>
            <w:tcW w:w="10773" w:type="dxa"/>
            <w:gridSpan w:val="2"/>
            <w:tcBorders>
              <w:top w:val="single" w:sz="5" w:space="0" w:color="000000"/>
              <w:left w:val="single" w:sz="5" w:space="0" w:color="000000"/>
              <w:bottom w:val="single" w:sz="5" w:space="0" w:color="000000"/>
              <w:right w:val="single" w:sz="5" w:space="0" w:color="000000"/>
            </w:tcBorders>
          </w:tcPr>
          <w:p w14:paraId="07056A58" w14:textId="77777777" w:rsidR="00B45922" w:rsidRDefault="006C14D0" w:rsidP="0087650F">
            <w:pPr>
              <w:pStyle w:val="TableParagraph"/>
              <w:spacing w:before="8"/>
              <w:ind w:left="2581"/>
              <w:rPr>
                <w:rFonts w:ascii="Arial" w:eastAsia="Arial" w:hAnsi="Arial" w:cs="Arial"/>
                <w:b/>
                <w:bCs/>
                <w:spacing w:val="-2"/>
                <w:sz w:val="20"/>
                <w:szCs w:val="20"/>
                <w:lang w:val="fr-FR"/>
              </w:rPr>
            </w:pPr>
            <w:bookmarkStart w:id="44" w:name="_Hlk92897277"/>
            <w:r>
              <w:rPr>
                <w:rFonts w:ascii="Arial" w:eastAsia="Arial" w:hAnsi="Arial" w:cs="Arial"/>
                <w:b/>
                <w:bCs/>
                <w:spacing w:val="-1"/>
                <w:sz w:val="20"/>
                <w:szCs w:val="20"/>
                <w:lang w:val="fr-FR"/>
              </w:rPr>
              <w:t>MARINOL 2,5 mg, capsule molle</w:t>
            </w:r>
            <w:r w:rsidR="00D47864" w:rsidRPr="008F7318">
              <w:rPr>
                <w:rFonts w:ascii="Arial" w:eastAsia="Arial" w:hAnsi="Arial" w:cs="Arial"/>
                <w:b/>
                <w:bCs/>
                <w:spacing w:val="-2"/>
                <w:sz w:val="20"/>
                <w:szCs w:val="20"/>
                <w:lang w:val="fr-FR"/>
              </w:rPr>
              <w:t xml:space="preserve"> </w:t>
            </w:r>
          </w:p>
          <w:p w14:paraId="75CD6D75" w14:textId="77777777" w:rsidR="0087650F" w:rsidRPr="008F7318" w:rsidRDefault="0077450A" w:rsidP="0087650F">
            <w:pPr>
              <w:pStyle w:val="TableParagraph"/>
              <w:spacing w:before="8"/>
              <w:ind w:left="2581"/>
              <w:rPr>
                <w:rFonts w:ascii="Arial" w:eastAsia="Arial" w:hAnsi="Arial" w:cs="Arial"/>
                <w:b/>
                <w:bCs/>
                <w:sz w:val="18"/>
                <w:szCs w:val="18"/>
                <w:lang w:val="fr-FR"/>
              </w:rPr>
            </w:pPr>
            <w:r w:rsidRPr="008F7318">
              <w:rPr>
                <w:rFonts w:ascii="Arial" w:eastAsia="Arial" w:hAnsi="Arial" w:cs="Arial"/>
                <w:b/>
                <w:bCs/>
                <w:spacing w:val="-1"/>
                <w:sz w:val="18"/>
                <w:szCs w:val="18"/>
                <w:lang w:val="fr-FR"/>
              </w:rPr>
              <w:t>AUTORISATION</w:t>
            </w:r>
            <w:r w:rsidRPr="008F7318">
              <w:rPr>
                <w:rFonts w:ascii="Arial" w:eastAsia="Arial" w:hAnsi="Arial" w:cs="Arial"/>
                <w:b/>
                <w:bCs/>
                <w:sz w:val="18"/>
                <w:szCs w:val="18"/>
                <w:lang w:val="fr-FR"/>
              </w:rPr>
              <w:t xml:space="preserve"> D’ACCES COMPASSIONNEL</w:t>
            </w:r>
          </w:p>
        </w:tc>
      </w:tr>
      <w:tr w:rsidR="0087650F" w14:paraId="3B956D24" w14:textId="77777777" w:rsidTr="00743566">
        <w:trPr>
          <w:trHeight w:hRule="exact" w:val="485"/>
        </w:trPr>
        <w:tc>
          <w:tcPr>
            <w:tcW w:w="7621" w:type="dxa"/>
            <w:tcBorders>
              <w:top w:val="single" w:sz="5" w:space="0" w:color="000000"/>
              <w:left w:val="single" w:sz="5" w:space="0" w:color="000000"/>
              <w:bottom w:val="single" w:sz="5" w:space="0" w:color="000000"/>
              <w:right w:val="single" w:sz="5" w:space="0" w:color="000000"/>
            </w:tcBorders>
          </w:tcPr>
          <w:p w14:paraId="797A9FC1" w14:textId="77777777" w:rsidR="0087650F" w:rsidRPr="00EE1916" w:rsidRDefault="0087650F" w:rsidP="0087650F">
            <w:pPr>
              <w:pStyle w:val="TableParagraph"/>
              <w:spacing w:before="123"/>
              <w:ind w:left="2272"/>
              <w:rPr>
                <w:rFonts w:ascii="Arial" w:eastAsia="Arial" w:hAnsi="Arial" w:cs="Arial"/>
                <w:sz w:val="16"/>
                <w:szCs w:val="16"/>
                <w:lang w:val="fr-FR"/>
              </w:rPr>
            </w:pPr>
            <w:bookmarkStart w:id="45" w:name="_Hlk92897670"/>
            <w:r w:rsidRPr="00EE1916">
              <w:rPr>
                <w:rFonts w:ascii="Arial"/>
                <w:b/>
                <w:sz w:val="20"/>
                <w:lang w:val="fr-FR"/>
              </w:rPr>
              <w:t>B2</w:t>
            </w:r>
            <w:r w:rsidRPr="005E71D6">
              <w:rPr>
                <w:rFonts w:ascii="Arial"/>
                <w:b/>
                <w:sz w:val="18"/>
                <w:szCs w:val="18"/>
                <w:lang w:val="fr-FR"/>
              </w:rPr>
              <w:t>.</w:t>
            </w:r>
            <w:r w:rsidRPr="005E71D6">
              <w:rPr>
                <w:rFonts w:ascii="Arial"/>
                <w:b/>
                <w:spacing w:val="-12"/>
                <w:sz w:val="18"/>
                <w:szCs w:val="18"/>
                <w:lang w:val="fr-FR"/>
              </w:rPr>
              <w:t xml:space="preserve"> </w:t>
            </w:r>
            <w:r w:rsidRPr="005E71D6">
              <w:rPr>
                <w:rFonts w:ascii="Arial"/>
                <w:b/>
                <w:spacing w:val="-1"/>
                <w:sz w:val="18"/>
                <w:szCs w:val="18"/>
                <w:lang w:val="fr-FR"/>
              </w:rPr>
              <w:t>FICHE</w:t>
            </w:r>
            <w:r w:rsidRPr="005E71D6">
              <w:rPr>
                <w:rFonts w:ascii="Arial"/>
                <w:b/>
                <w:sz w:val="18"/>
                <w:szCs w:val="18"/>
                <w:lang w:val="fr-FR"/>
              </w:rPr>
              <w:t xml:space="preserve"> </w:t>
            </w:r>
            <w:r w:rsidRPr="005E71D6">
              <w:rPr>
                <w:rFonts w:ascii="Arial"/>
                <w:b/>
                <w:spacing w:val="-1"/>
                <w:sz w:val="18"/>
                <w:szCs w:val="18"/>
                <w:lang w:val="fr-FR"/>
              </w:rPr>
              <w:t>DE</w:t>
            </w:r>
            <w:r w:rsidRPr="005E71D6">
              <w:rPr>
                <w:rFonts w:ascii="Arial"/>
                <w:b/>
                <w:spacing w:val="-2"/>
                <w:sz w:val="18"/>
                <w:szCs w:val="18"/>
                <w:lang w:val="fr-FR"/>
              </w:rPr>
              <w:t xml:space="preserve"> SUIVI</w:t>
            </w:r>
            <w:r w:rsidRPr="005E71D6">
              <w:rPr>
                <w:rFonts w:ascii="Arial"/>
                <w:b/>
                <w:sz w:val="18"/>
                <w:szCs w:val="18"/>
                <w:lang w:val="fr-FR"/>
              </w:rPr>
              <w:t xml:space="preserve"> </w:t>
            </w:r>
            <w:r w:rsidRPr="005E71D6">
              <w:rPr>
                <w:rFonts w:ascii="Arial"/>
                <w:b/>
                <w:spacing w:val="-2"/>
                <w:sz w:val="18"/>
                <w:szCs w:val="18"/>
                <w:lang w:val="fr-FR"/>
              </w:rPr>
              <w:t>DE</w:t>
            </w:r>
            <w:r w:rsidRPr="005E71D6">
              <w:rPr>
                <w:rFonts w:ascii="Arial"/>
                <w:b/>
                <w:sz w:val="18"/>
                <w:szCs w:val="18"/>
                <w:lang w:val="fr-FR"/>
              </w:rPr>
              <w:t xml:space="preserve"> </w:t>
            </w:r>
            <w:r w:rsidRPr="005E71D6">
              <w:rPr>
                <w:rFonts w:ascii="Arial"/>
                <w:b/>
                <w:spacing w:val="-1"/>
                <w:sz w:val="18"/>
                <w:szCs w:val="18"/>
                <w:lang w:val="fr-FR"/>
              </w:rPr>
              <w:t>TRAITEMENT</w:t>
            </w:r>
          </w:p>
        </w:tc>
        <w:tc>
          <w:tcPr>
            <w:tcW w:w="3152" w:type="dxa"/>
            <w:tcBorders>
              <w:top w:val="single" w:sz="5" w:space="0" w:color="000000"/>
              <w:left w:val="single" w:sz="5" w:space="0" w:color="000000"/>
              <w:bottom w:val="single" w:sz="5" w:space="0" w:color="000000"/>
              <w:right w:val="single" w:sz="5" w:space="0" w:color="000000"/>
            </w:tcBorders>
          </w:tcPr>
          <w:p w14:paraId="704FAC64" w14:textId="77777777" w:rsidR="0087650F" w:rsidRDefault="0087650F" w:rsidP="0087650F">
            <w:pPr>
              <w:pStyle w:val="TableParagraph"/>
              <w:spacing w:before="144"/>
              <w:ind w:right="1"/>
              <w:jc w:val="center"/>
              <w:rPr>
                <w:rFonts w:ascii="Arial" w:eastAsia="Arial" w:hAnsi="Arial" w:cs="Arial"/>
                <w:sz w:val="18"/>
                <w:szCs w:val="18"/>
              </w:rPr>
            </w:pPr>
            <w:r>
              <w:rPr>
                <w:rFonts w:ascii="Arial"/>
                <w:b/>
                <w:sz w:val="18"/>
              </w:rPr>
              <w:t xml:space="preserve">Page </w:t>
            </w:r>
            <w:r>
              <w:rPr>
                <w:rFonts w:ascii="Arial"/>
                <w:b/>
                <w:spacing w:val="-1"/>
                <w:sz w:val="18"/>
              </w:rPr>
              <w:t>1/2</w:t>
            </w:r>
          </w:p>
        </w:tc>
      </w:tr>
    </w:tbl>
    <w:bookmarkEnd w:id="44"/>
    <w:bookmarkEnd w:id="45"/>
    <w:p w14:paraId="6E88DECF" w14:textId="77777777" w:rsidR="0087650F" w:rsidRDefault="007E687A" w:rsidP="0087650F">
      <w:pPr>
        <w:spacing w:before="8"/>
        <w:rPr>
          <w:rFonts w:eastAsia="Arial"/>
          <w:b/>
          <w:bCs/>
          <w:sz w:val="19"/>
          <w:szCs w:val="19"/>
        </w:rPr>
      </w:pPr>
      <w:r>
        <w:rPr>
          <w:rFonts w:eastAsia="Arial"/>
          <w:b/>
          <w:bCs/>
          <w:noProof/>
          <w:sz w:val="19"/>
          <w:szCs w:val="19"/>
          <w:lang w:eastAsia="fr-FR"/>
        </w:rPr>
        <mc:AlternateContent>
          <mc:Choice Requires="wpg">
            <w:drawing>
              <wp:anchor distT="0" distB="0" distL="114300" distR="114300" simplePos="0" relativeHeight="251667456" behindDoc="1" locked="0" layoutInCell="1" allowOverlap="1" wp14:anchorId="736EEE79" wp14:editId="01BF80F0">
                <wp:simplePos x="0" y="0"/>
                <wp:positionH relativeFrom="column">
                  <wp:posOffset>6820150</wp:posOffset>
                </wp:positionH>
                <wp:positionV relativeFrom="paragraph">
                  <wp:posOffset>89372</wp:posOffset>
                </wp:positionV>
                <wp:extent cx="45719" cy="8105573"/>
                <wp:effectExtent l="0" t="0" r="31115" b="10160"/>
                <wp:wrapNone/>
                <wp:docPr id="102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8105573"/>
                          <a:chOff x="10876" y="-12"/>
                          <a:chExt cx="2" cy="9623"/>
                        </a:xfrm>
                      </wpg:grpSpPr>
                      <wps:wsp>
                        <wps:cNvPr id="1023" name="Freeform 968"/>
                        <wps:cNvSpPr>
                          <a:spLocks/>
                        </wps:cNvSpPr>
                        <wps:spPr bwMode="auto">
                          <a:xfrm>
                            <a:off x="10876" y="-12"/>
                            <a:ext cx="2" cy="9623"/>
                          </a:xfrm>
                          <a:custGeom>
                            <a:avLst/>
                            <a:gdLst>
                              <a:gd name="T0" fmla="+- 0 -12 -12"/>
                              <a:gd name="T1" fmla="*/ -12 h 9623"/>
                              <a:gd name="T2" fmla="+- 0 9611 -12"/>
                              <a:gd name="T3" fmla="*/ 9611 h 9623"/>
                            </a:gdLst>
                            <a:ahLst/>
                            <a:cxnLst>
                              <a:cxn ang="0">
                                <a:pos x="0" y="T1"/>
                              </a:cxn>
                              <a:cxn ang="0">
                                <a:pos x="0" y="T3"/>
                              </a:cxn>
                            </a:cxnLst>
                            <a:rect l="0" t="0" r="r" b="b"/>
                            <a:pathLst>
                              <a:path h="9623">
                                <a:moveTo>
                                  <a:pt x="0" y="0"/>
                                </a:moveTo>
                                <a:lnTo>
                                  <a:pt x="0" y="962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759F85C" id="Group 967" o:spid="_x0000_s1026" style="position:absolute;margin-left:537pt;margin-top:7.05pt;width:3.6pt;height:638.25pt;flip:x;z-index:-251649024;mso-width-relative:margin;mso-height-relative:margin" coordorigin="10876,-12" coordsize="2,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uPawMAAPgHAAAOAAAAZHJzL2Uyb0RvYy54bWykVdtu2zAMfR+wfxD0uCG1nTo3o2lR5NIN&#10;6LYCzT5AseULZkuepMTphv37KMrOrd0wdAHqUiZNHh5S5NXNrirJlitdSDGlwYVPCRexTAqRTenX&#10;1bI3pkQbJhJWSsGn9IlrenP99s1VU0e8L3NZJlwRcCJ01NRTmhtTR56n45xXTF/ImgtQplJVzMBR&#10;ZV6iWAPeq9Lr+/7Qa6RKaiVjrjW8nTslvUb/acpj8yVNNTeknFLAZvCp8Lm2T+/6ikWZYnVexC0M&#10;9goUFSsEBN27mjPDyEYVz1xVRayklqm5iGXlyTQtYo45QDaBf5bNnZKbGnPJoiar9zQBtWc8vdpt&#10;/Hn7oEiRQO38fp8SwSqoEgYmk+HI8tPUWQRmd6p+rB+USxLEexl/06D2zvX2nDljsm4+yQQcso2R&#10;yM8uVRVJy6L+ABHxDXBAdliQp31B+M6QGF6Gg1EwoSQGzTjwB4PRpStYnENV7VeBPx4NKQF9L+h3&#10;ukX7NaRjv5wM+/iZxyIbvUXcIrTpQefpA7n6/8h9zFnNsWbasnYg97Ijd6k4tw0N/I4dv2jZkauP&#10;mT3SWJwaCvAyp7YsLZMvcNLx+SdGWBRvtLnjEthhEdvea+MuRgISVjxpO2MFlyitSrgj73vEJ8C6&#10;/XPMZ3ujoDN656FJDrm6IsAN2VsBmiNXk2EQvOQLeHNW4AttDs6golmHkOUd6HgnWtQgEWYHkY+d&#10;Vkt96LRVYEGDBzCyGf7VtusftHXftCEUTJjz2aIogdmydqTUzFhkNoQVSd42pH1RyS1fSVSZAzIc&#10;ShDkoC3Fc6uOUDB0ahBsAMxpH9RiPaqskMuiLLG0pSAN3J/JYDBGcrQsi8RqLRytsvWsVGTL7NjE&#10;X8vWiRmMJ5Ggt5yzZNHKhhWlkxGb9Qf913JgOxHn4s+JP1mMF+OwF/aHi17oz+e92+Us7A2XwWgw&#10;v5zPZvPgl4UWhFFeJAkXFl03o4Pw365puy3cdN1P6ZMsTpJd4u95st4pDGQZcun+Y3YwCd0VdUNl&#10;LZMnuK5KuqUDSxKEXKoflDSwcKZUf98wxSkpPwoYOpMgDO2GwgMMvj4c1LFmfaxhIgZXU2oodLgV&#10;Z8ZttU2tiiyHSG66CnkLozct7H1GfA5Ve4C5hxKuF8ylXYV2fx2f0eqwsK9/AwAA//8DAFBLAwQU&#10;AAYACAAAACEAOiJCKOAAAAANAQAADwAAAGRycy9kb3ducmV2LnhtbEyPzU7DMBCE70i8g7VI3Kid&#10;KColxKkqJBBCXAg/6tGNl8QiXkex24a3Z3uitxntaPabaj37QRxwii6QhmyhQCC1wTrqNHy8P96s&#10;QMRkyJohEGr4xQjr+vKiMqUNR3rDQ5M6wSUUS6OhT2kspYxtj97ERRiR+PYdJm8S26mTdjJHLveD&#10;zJVaSm8c8YfejPjQY/vT7L2Gz40rsPjavryqFvHZyu1T4wqtr6/mzT2IhHP6D8MJn9GhZqZd2JON&#10;YmCvbgsek1gVGYhTQq2yHMSOVX6nliDrSp6vqP8AAAD//wMAUEsBAi0AFAAGAAgAAAAhALaDOJL+&#10;AAAA4QEAABMAAAAAAAAAAAAAAAAAAAAAAFtDb250ZW50X1R5cGVzXS54bWxQSwECLQAUAAYACAAA&#10;ACEAOP0h/9YAAACUAQAACwAAAAAAAAAAAAAAAAAvAQAAX3JlbHMvLnJlbHNQSwECLQAUAAYACAAA&#10;ACEA5o6Lj2sDAAD4BwAADgAAAAAAAAAAAAAAAAAuAgAAZHJzL2Uyb0RvYy54bWxQSwECLQAUAAYA&#10;CAAAACEAOiJCKOAAAAANAQAADwAAAAAAAAAAAAAAAADFBQAAZHJzL2Rvd25yZXYueG1sUEsFBgAA&#10;AAAEAAQA8wAAANIGAAAAAA==&#10;">
                <v:shape id="Freeform 968" o:spid="_x0000_s1027" style="position:absolute;left:10876;top:-12;width:2;height:9623;visibility:visible;mso-wrap-style:square;v-text-anchor:top" coordsize="2,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iN8YA&#10;AADdAAAADwAAAGRycy9kb3ducmV2LnhtbERPTWvCQBC9F/wPywhepNnUii0xa5CCVCoWjD3obciO&#10;SUh2NmS3Gv99t1DobR7vc9JsMK24Uu9qywqeohgEcWF1zaWCr+Pm8RWE88gaW8uk4E4OstXoIcVE&#10;2xsf6Jr7UoQQdgkqqLzvEildUZFBF9mOOHAX2xv0Afal1D3eQrhp5SyOF9JgzaGhwo7eKiqa/Nso&#10;aPb5ebrTuJ0X9/3L+/Fy+sg/50pNxsN6CcLT4P/Ff+6tDvPj2TP8fhNO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iN8YAAADdAAAADwAAAAAAAAAAAAAAAACYAgAAZHJz&#10;L2Rvd25yZXYueG1sUEsFBgAAAAAEAAQA9QAAAIsDAAAAAA==&#10;" path="m,l,9623e" filled="f" strokeweight="1.54pt">
                  <v:path arrowok="t" o:connecttype="custom" o:connectlocs="0,-12;0,9611" o:connectangles="0,0"/>
                </v:shape>
              </v:group>
            </w:pict>
          </mc:Fallback>
        </mc:AlternateContent>
      </w:r>
      <w:r w:rsidR="00C07B69">
        <w:rPr>
          <w:rFonts w:eastAsia="Arial"/>
          <w:b/>
          <w:bCs/>
          <w:noProof/>
          <w:sz w:val="19"/>
          <w:szCs w:val="19"/>
          <w:lang w:eastAsia="fr-FR"/>
        </w:rPr>
        <mc:AlternateContent>
          <mc:Choice Requires="wpg">
            <w:drawing>
              <wp:anchor distT="0" distB="0" distL="114300" distR="114300" simplePos="0" relativeHeight="251666432" behindDoc="1" locked="0" layoutInCell="1" allowOverlap="1" wp14:anchorId="2AC216BC" wp14:editId="72EEEFD4">
                <wp:simplePos x="0" y="0"/>
                <wp:positionH relativeFrom="leftMargin">
                  <wp:align>right</wp:align>
                </wp:positionH>
                <wp:positionV relativeFrom="paragraph">
                  <wp:posOffset>95836</wp:posOffset>
                </wp:positionV>
                <wp:extent cx="45719" cy="8095957"/>
                <wp:effectExtent l="0" t="0" r="0" b="19685"/>
                <wp:wrapNone/>
                <wp:docPr id="1020"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9" cy="8095957"/>
                          <a:chOff x="713" y="-12"/>
                          <a:chExt cx="2" cy="9623"/>
                        </a:xfrm>
                      </wpg:grpSpPr>
                      <wps:wsp>
                        <wps:cNvPr id="1021" name="Freeform 966"/>
                        <wps:cNvSpPr>
                          <a:spLocks/>
                        </wps:cNvSpPr>
                        <wps:spPr bwMode="auto">
                          <a:xfrm>
                            <a:off x="713" y="-12"/>
                            <a:ext cx="2" cy="9623"/>
                          </a:xfrm>
                          <a:custGeom>
                            <a:avLst/>
                            <a:gdLst>
                              <a:gd name="T0" fmla="+- 0 -12 -12"/>
                              <a:gd name="T1" fmla="*/ -12 h 9623"/>
                              <a:gd name="T2" fmla="+- 0 9611 -12"/>
                              <a:gd name="T3" fmla="*/ 9611 h 9623"/>
                            </a:gdLst>
                            <a:ahLst/>
                            <a:cxnLst>
                              <a:cxn ang="0">
                                <a:pos x="0" y="T1"/>
                              </a:cxn>
                              <a:cxn ang="0">
                                <a:pos x="0" y="T3"/>
                              </a:cxn>
                            </a:cxnLst>
                            <a:rect l="0" t="0" r="r" b="b"/>
                            <a:pathLst>
                              <a:path h="9623">
                                <a:moveTo>
                                  <a:pt x="0" y="0"/>
                                </a:moveTo>
                                <a:lnTo>
                                  <a:pt x="0" y="962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771872F" id="Group 965" o:spid="_x0000_s1026" style="position:absolute;margin-left:-47.6pt;margin-top:7.55pt;width:3.6pt;height:637.5pt;z-index:-251650048;mso-position-horizontal:right;mso-position-horizontal-relative:left-margin-area;mso-width-relative:margin;mso-height-relative:margin" coordorigin="713,-12" coordsize="2,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9XgMAAOoHAAAOAAAAZHJzL2Uyb0RvYy54bWykVdtu2zAMfR+wfxD0uCG1nToXG02LIZdi&#10;QLcVaPcBii1fMFvyJCVON+zfR1F2kia7oQsQmzZp8vCQIq9udnVFtlzpUooZDS58SrhIZFqKfEY/&#10;P64GU0q0YSJllRR8Rp+4pjfXr19dtU3Mh7KQVcoVASdCx20zo4UxTex5Oil4zfSFbLgAZSZVzQw8&#10;qtxLFWvBe115Q98fe61UaaNkwrWGtwunpNfoP8t4Yj5lmeaGVDMK2AxeFV7X9updX7E4V6wpyqSD&#10;wV6AomalgKB7VwtmGNmo8sxVXSZKapmZi0TWnsyyMuGYA2QT+CfZ3Cq5aTCXPG7zZk8TUHvC04vd&#10;Jh+394qUKdTOHwJBgtVQJQxMovHI8tM2eQxmt6p5aO6VSxLEO5l80aD2TvX2OXfGZN1+kCk4ZBsj&#10;kZ9dpmrrAjInOyzD074MfGdIAi/D0SSIKElAM/WjUTSauDIlBdTSfjUJLikB7SAY9ppl9+3QfReN&#10;h5dW5bHYRUSUHSqbEnSbPhCq/4/Qh4I1HOukLVMHQoOe0JXi3DYxcDp2nKJlT6g+ZvNIY3FqIP2v&#10;PJ4x0nP5Oz5YnGy0ueUSq8G2d9q4o5CChDVOu154hK7I6gpOxdsB8Qlwbv+O93xvBJk6ozcemhSQ&#10;qSsBnIm9FaA5chWNg+BXvqC4e19oc3AG9cx7hKzoQSc70aEGiTA7enzstkbqQ5c9Bl1HgJHN8I+2&#10;ffegLUSFexdCwUw5nSaKEpgma0dKw4xFZkNYkRQzilzYF7Xc8keJKnNAhmMIghy0lTi36gkFQ6cG&#10;wQbALt8HtViPKivkqqwqLG0lSAvHPBqNpkiOllWZWq2Fo1W+nleKbJkdlPjr2HpmBgNJpOit4Cxd&#10;drJhZeVkxGb9Qf91HNhOxEn4PfKj5XQ5DQfhcLwchP5iMXi3moeD8SqYjBaXi/l8Efyw0IIwLso0&#10;5cKi66dyEP7bIe32g5un+7n8LItnya7wd56s9xwGsgy59HfMDqaKO6BupKxl+gSHVUm3ZmAtglBI&#10;9Y2SFlbMjOqvG6Y4JdV7ASMnCsLQ7iR8gKFn56861qyPNUwk4GpGDYUOt+LcuD22aVSZFxApwLIK&#10;+Q6GbVba84z4HKruAaYeSrhQMJdu+dmNdfyMVocVff0TAAD//wMAUEsDBBQABgAIAAAAIQD7SWrW&#10;3QAAAAYBAAAPAAAAZHJzL2Rvd25yZXYueG1sTI/BTsMwEETvSPyDtUjcqOOgAg1xqqoCThVSWyTU&#10;mxtvk6jxOordJP17lhMcZ2c18yZfTq4VA/ah8aRBzRIQSKW3DVUavvbvDy8gQjRkTesJNVwxwLK4&#10;vclNZv1IWxx2sRIcQiEzGuoYu0zKUNboTJj5Dom9k++diSz7StrejBzuWpkmyZN0piFuqE2H6xrL&#10;8+7iNHyMZlw9qrdhcz6tr4f9/PN7o1Dr+7tp9Qoi4hT/nuEXn9GhYKajv5ANotXAQyJf5woEu88p&#10;iCPLdJEokEUu/+MXPwAAAP//AwBQSwECLQAUAAYACAAAACEAtoM4kv4AAADhAQAAEwAAAAAAAAAA&#10;AAAAAAAAAAAAW0NvbnRlbnRfVHlwZXNdLnhtbFBLAQItABQABgAIAAAAIQA4/SH/1gAAAJQBAAAL&#10;AAAAAAAAAAAAAAAAAC8BAABfcmVscy8ucmVsc1BLAQItABQABgAIAAAAIQBc+gJ9XgMAAOoHAAAO&#10;AAAAAAAAAAAAAAAAAC4CAABkcnMvZTJvRG9jLnhtbFBLAQItABQABgAIAAAAIQD7SWrW3QAAAAYB&#10;AAAPAAAAAAAAAAAAAAAAALgFAABkcnMvZG93bnJldi54bWxQSwUGAAAAAAQABADzAAAAwgYAAAAA&#10;">
                <v:shape id="Freeform 966" o:spid="_x0000_s1027" style="position:absolute;left:713;top:-12;width:2;height:9623;visibility:visible;mso-wrap-style:square;v-text-anchor:top" coordsize="2,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Z28UA&#10;AADdAAAADwAAAGRycy9kb3ducmV2LnhtbERPTWvCQBC9F/wPywhepNkoQSW6ihSKocVCYw/tbciO&#10;STA7G7JbE/99VxB6m8f7nM1uMI24UudqywpmUQyCuLC65lLB1+n1eQXCeWSNjWVScCMHu+3oaYOp&#10;tj1/0jX3pQgh7FJUUHnfplK6oiKDLrItceDOtjPoA+xKqTvsQ7hp5DyOF9JgzaGhwpZeKiou+a9R&#10;cDnmP9N3jVlS3I7Lw+n8/ZZ/JEpNxsN+DcLT4P/FD3emw/x4PoP7N+EE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pnbxQAAAN0AAAAPAAAAAAAAAAAAAAAAAJgCAABkcnMv&#10;ZG93bnJldi54bWxQSwUGAAAAAAQABAD1AAAAigMAAAAA&#10;" path="m,l,9623e" filled="f" strokeweight="1.54pt">
                  <v:path arrowok="t" o:connecttype="custom" o:connectlocs="0,-12;0,9611" o:connectangles="0,0"/>
                </v:shape>
                <w10:wrap anchorx="margin"/>
              </v:group>
            </w:pict>
          </mc:Fallback>
        </mc:AlternateContent>
      </w:r>
      <w:r w:rsidR="001D4209">
        <w:rPr>
          <w:rFonts w:eastAsia="Arial"/>
          <w:b/>
          <w:bCs/>
          <w:noProof/>
          <w:sz w:val="19"/>
          <w:szCs w:val="19"/>
          <w:lang w:eastAsia="fr-FR"/>
        </w:rPr>
        <mc:AlternateContent>
          <mc:Choice Requires="wpg">
            <w:drawing>
              <wp:anchor distT="0" distB="0" distL="114300" distR="114300" simplePos="0" relativeHeight="251664384" behindDoc="1" locked="0" layoutInCell="1" allowOverlap="1" wp14:anchorId="53739E70" wp14:editId="1592036F">
                <wp:simplePos x="0" y="0"/>
                <wp:positionH relativeFrom="column">
                  <wp:posOffset>-44450</wp:posOffset>
                </wp:positionH>
                <wp:positionV relativeFrom="paragraph">
                  <wp:posOffset>87630</wp:posOffset>
                </wp:positionV>
                <wp:extent cx="6892290" cy="1814"/>
                <wp:effectExtent l="0" t="0" r="0" b="0"/>
                <wp:wrapNone/>
                <wp:docPr id="1016"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1814"/>
                          <a:chOff x="698" y="-28"/>
                          <a:chExt cx="10193" cy="2"/>
                        </a:xfrm>
                      </wpg:grpSpPr>
                      <wps:wsp>
                        <wps:cNvPr id="1017" name="Freeform 962"/>
                        <wps:cNvSpPr>
                          <a:spLocks/>
                        </wps:cNvSpPr>
                        <wps:spPr bwMode="auto">
                          <a:xfrm>
                            <a:off x="698" y="-28"/>
                            <a:ext cx="10193" cy="2"/>
                          </a:xfrm>
                          <a:custGeom>
                            <a:avLst/>
                            <a:gdLst>
                              <a:gd name="T0" fmla="+- 0 698 698"/>
                              <a:gd name="T1" fmla="*/ T0 w 10193"/>
                              <a:gd name="T2" fmla="+- 0 10891 698"/>
                              <a:gd name="T3" fmla="*/ T2 w 10193"/>
                            </a:gdLst>
                            <a:ahLst/>
                            <a:cxnLst>
                              <a:cxn ang="0">
                                <a:pos x="T1" y="0"/>
                              </a:cxn>
                              <a:cxn ang="0">
                                <a:pos x="T3" y="0"/>
                              </a:cxn>
                            </a:cxnLst>
                            <a:rect l="0" t="0" r="r" b="b"/>
                            <a:pathLst>
                              <a:path w="10193">
                                <a:moveTo>
                                  <a:pt x="0" y="0"/>
                                </a:moveTo>
                                <a:lnTo>
                                  <a:pt x="10193"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BE76B95" id="Group 961" o:spid="_x0000_s1026" style="position:absolute;margin-left:-3.5pt;margin-top:6.9pt;width:542.7pt;height:.15pt;z-index:-251652096" coordorigin="698,-28" coordsize="10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k8YQMAAO0HAAAOAAAAZHJzL2Uyb0RvYy54bWykVduO2zgMfV9g/0HwYxcZX+pmYmMyRZHL&#10;YIHegEk/QLHlC9aWvJISZ1r030tSdsaT6WAXrYE4kkmRh4cUefP21DbsKLSplVx64VXgMSEzldey&#10;XHpfdtvZwmPGcpnzRkmx9B6E8d7e/vnHTd+lIlKVanKhGRiRJu27pVdZ26W+b7JKtNxcqU5IEBZK&#10;t9zCVpd+rnkP1tvGj4Jg7vdK551WmTAGvq6d0Lsl+0UhMvupKIywrFl6gM3SW9N7j2//9oanpeZd&#10;VWcDDP4LKFpeS3B6NrXmlrODrp+ZautMK6MKe5Wp1ldFUWeCYoBowuAimjutDh3FUqZ92Z1pAmov&#10;ePpls9nH42fN6hxyF4Rzj0neQpbIMUvmIfLTd2UKane6u+8+axckLN+r7B8DYv9SjvvSKbN9/0Hl&#10;YJAfrCJ+ToVu0QREzk6UhodzGsTJsgw+zhdJFCWQrQxk4SKMXZayClKJh+YJFBWIZtFilGyGoxBE&#10;8todjFDm89R5JJQDKgwJqs08Emp+j9D7ineC8mSQqUdCr0dCt1oILGLglHAhANAcCTVTNicSVDNA&#10;+n/y+IySkcsXCeFpdjD2TihKBz++N9bdhRxWlOR8KIYdZKJoG7gWf81YwMAV/hzz5VkpHJVe+WwX&#10;sJ45z4PN0VQ0apGpMFgk4c+MQQqdRzQWTY1BQssRIa9G0NlJDqhhxTj2noDKrVMGK2YH6MY6Awug&#10;hBG+oAvOL3XdmcGFhqZy2U60x6Cd7B0pHbeIDF3gkvV0uaAu8UurjmKnSGYvbgB4eZQ2cqo1pHGC&#10;y8nhCLqgQj+7RbST3Eq1rZuGEtFIBBMB7xGBMaqpc5QiHqPL/arR7MixV9IzXKEnatCTZE7WKsHz&#10;zbC2vG7cGrw3RC+U4MACFiM1w29JkGwWm0U8i6P5ZhYH6/Xs3XYVz+bb8PrN+vV6tVqH3xFaGKdV&#10;nedCIrqxMYfx/7unw4hwLfXcmp9E8STYLT3Pg/WfwiCWIZbxn6KDxuLuqOsqe5U/wH3Vyk0amIyw&#10;qJT+6rEepszSM/8euBYea/6W0HWSMI5xLNEmfnMdwUZPJfuphMsMTC0960GN43Jl3Sg7dLouK/AU&#10;Ulqlegf9tqjxRhM+h2rYQOOjFc0UimWYfzi0pnvSepzStz8AAAD//wMAUEsDBBQABgAIAAAAIQBF&#10;EdtL3wAAAAkBAAAPAAAAZHJzL2Rvd25yZXYueG1sTI9BT8JAEIXvJv6HzZh4g20FhdRuCSHqiZgA&#10;Jsbb0A5tQ3e26S5t+fcOJ73NzHt58710NdpG9dT52rGBeBqBIs5dUXNp4OvwPlmC8gG5wMYxGbiS&#10;h1V2f5diUriBd9TvQ6kkhH2CBqoQ2kRrn1dk0U9dSyzayXUWg6xdqYsOBwm3jX6KohdtsWb5UGFL&#10;m4ry8/5iDXwMOKxn8Vu/PZ8215/D8+f3NiZjHh/G9SuoQGP4M8MNX9AhE6aju3DhVWNgspAqQe4z&#10;aXDTo8VyDuoo0zwGnaX6f4PsFwAA//8DAFBLAQItABQABgAIAAAAIQC2gziS/gAAAOEBAAATAAAA&#10;AAAAAAAAAAAAAAAAAABbQ29udGVudF9UeXBlc10ueG1sUEsBAi0AFAAGAAgAAAAhADj9If/WAAAA&#10;lAEAAAsAAAAAAAAAAAAAAAAALwEAAF9yZWxzLy5yZWxzUEsBAi0AFAAGAAgAAAAhALKcqTxhAwAA&#10;7QcAAA4AAAAAAAAAAAAAAAAALgIAAGRycy9lMm9Eb2MueG1sUEsBAi0AFAAGAAgAAAAhAEUR20vf&#10;AAAACQEAAA8AAAAAAAAAAAAAAAAAuwUAAGRycy9kb3ducmV2LnhtbFBLBQYAAAAABAAEAPMAAADH&#10;BgAAAAA=&#10;">
                <v:shape id="Freeform 962" o:spid="_x0000_s1027" style="position:absolute;left:698;top:-28;width:10193;height:2;visibility:visible;mso-wrap-style:square;v-text-anchor:top" coordsize="10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MUA&#10;AADdAAAADwAAAGRycy9kb3ducmV2LnhtbERPS2vCQBC+C/6HZYTezCZCbYlZpRUK7UFBbQ+9jdkx&#10;ic3Ohuzm4b/vFgre5uN7TrYZTS16al1lWUESxSCIc6srLhR8nt7mzyCcR9ZYWyYFN3KwWU8nGaba&#10;Dnyg/ugLEULYpaig9L5JpXR5SQZdZBviwF1sa9AH2BZStziEcFPLRRwvpcGKQ0OJDW1Lyn+OnVEw&#10;5o/F62K3/d7J89fHVesuOez3Sj3MxpcVCE+jv4v/3e86zI+TJ/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H7MxQAAAN0AAAAPAAAAAAAAAAAAAAAAAJgCAABkcnMv&#10;ZG93bnJldi54bWxQSwUGAAAAAAQABAD1AAAAigMAAAAA&#10;" path="m,l10193,e" filled="f" strokeweight="1.66pt">
                  <v:path arrowok="t" o:connecttype="custom" o:connectlocs="0,0;10193,0" o:connectangles="0,0"/>
                </v:shape>
              </v:group>
            </w:pict>
          </mc:Fallback>
        </mc:AlternateContent>
      </w:r>
      <w:r w:rsidR="001D4209">
        <w:rPr>
          <w:rFonts w:eastAsia="Arial"/>
          <w:b/>
          <w:bCs/>
          <w:noProof/>
          <w:sz w:val="19"/>
          <w:szCs w:val="19"/>
          <w:lang w:eastAsia="fr-FR"/>
        </w:rPr>
        <mc:AlternateContent>
          <mc:Choice Requires="wpg">
            <w:drawing>
              <wp:anchor distT="0" distB="0" distL="114300" distR="114300" simplePos="0" relativeHeight="251665408" behindDoc="1" locked="0" layoutInCell="1" allowOverlap="1" wp14:anchorId="1D9A7D83" wp14:editId="4ACDC94E">
                <wp:simplePos x="0" y="0"/>
                <wp:positionH relativeFrom="column">
                  <wp:posOffset>-24841</wp:posOffset>
                </wp:positionH>
                <wp:positionV relativeFrom="paragraph">
                  <wp:posOffset>101234</wp:posOffset>
                </wp:positionV>
                <wp:extent cx="6853071" cy="1814"/>
                <wp:effectExtent l="0" t="0" r="0" b="0"/>
                <wp:wrapNone/>
                <wp:docPr id="1018"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071" cy="1814"/>
                          <a:chOff x="727" y="-13"/>
                          <a:chExt cx="10135" cy="2"/>
                        </a:xfrm>
                      </wpg:grpSpPr>
                      <wps:wsp>
                        <wps:cNvPr id="1019" name="Freeform 964"/>
                        <wps:cNvSpPr>
                          <a:spLocks/>
                        </wps:cNvSpPr>
                        <wps:spPr bwMode="auto">
                          <a:xfrm>
                            <a:off x="727" y="-13"/>
                            <a:ext cx="10135" cy="2"/>
                          </a:xfrm>
                          <a:custGeom>
                            <a:avLst/>
                            <a:gdLst>
                              <a:gd name="T0" fmla="+- 0 727 727"/>
                              <a:gd name="T1" fmla="*/ T0 w 10135"/>
                              <a:gd name="T2" fmla="+- 0 10862 727"/>
                              <a:gd name="T3" fmla="*/ T2 w 10135"/>
                            </a:gdLst>
                            <a:ahLst/>
                            <a:cxnLst>
                              <a:cxn ang="0">
                                <a:pos x="T1" y="0"/>
                              </a:cxn>
                              <a:cxn ang="0">
                                <a:pos x="T3" y="0"/>
                              </a:cxn>
                            </a:cxnLst>
                            <a:rect l="0" t="0" r="r" b="b"/>
                            <a:pathLst>
                              <a:path w="10135">
                                <a:moveTo>
                                  <a:pt x="0" y="0"/>
                                </a:moveTo>
                                <a:lnTo>
                                  <a:pt x="10135" y="0"/>
                                </a:lnTo>
                              </a:path>
                            </a:pathLst>
                          </a:custGeom>
                          <a:noFill/>
                          <a:ln w="2794">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94899C7" id="Group 963" o:spid="_x0000_s1026" style="position:absolute;margin-left:-1.95pt;margin-top:7.95pt;width:539.6pt;height:.15pt;z-index:-251651072" coordorigin="727,-13" coordsize="1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UFZAMAAOwHAAAOAAAAZHJzL2Uyb0RvYy54bWykVemO0zAQ/o/EO1j+CermaLZHtF2EeqyQ&#10;FliJ8gBu4hwisYPtNl0Q7854nLTZLggEK23qZMYz33xz3bw51hU5cKVLKRY0uPIp4SKRaSnyBf28&#10;3YxmlGjDRMoqKfiCPnJN39y+fHHTNjEPZSGrlCsCRoSO22ZBC2Oa2PN0UvCa6SvZcAHCTKqaGXhV&#10;uZcq1oL1uvJC3594rVRpo2TCtYavKyekt2g/y3hiPmaZ5oZUCwrYDD4VPnf26d3esDhXrCnKpIPB&#10;/gFFzUoBTk+mVswwslflM1N1mSipZWauEll7MsvKhGMMEE3gX0Rzp+S+wVjyuM2bE01A7QVP/2w2&#10;+XB4UKRMIXd+ALkSrIYsoWMyn4wtP22Tx6B2p5pPzYNyQcLxXiZfNIi9S7l9z50y2bXvZQoG2d5I&#10;5OeYqdqagMjJEdPweEoDPxqSwMfJ7HrsTwNKEpAFsyByWUoKSKW9NA2nlIBoFCA+FifFursKQYyv&#10;3cXQ3vJY7Dwiyg6VDQmqTZ8J1f9H6KeCNRzzpC1TZ0LnPaEbxbktYuAUo7EAQLMnVA/ZHEismgbS&#10;/8jjM0p6Ln9LCLC21+aOS0wHO9xr43ohhRMmOe2KYQt9k9UVtMXrEfEJuLL/XeeclCBdTumVR7Y+&#10;aYnz3NnsTYW9FpoK/Nkk/JWxca9mjYVDY5DQvEfIih50chQdajgRZmePj+XWSG0rZgvo+joDC6Bk&#10;I/yNLji/1HV3OhcKhsrlOFGUwDjZOVIaZiwy68IeSYvNBXVpv9TywLcSZeaiA8DLWVqJoVaXxgEu&#10;J4cr1gUW+smtRTvIrZCbsqowEZWwYMLpPEIsWlZlaoUWjlb5blkpcmAwKtfT9WQ96TroiRqMJJGi&#10;sYKzdN2dDSsrdwbnFbILFdiRYGsRZ+H3uT9fz9azaBSFk/Uo8ler0dvNMhpNNsH0ejVeLZer4IeF&#10;FkRxUaYpFxZdP5eD6O/atNsQbqKeJvOTKJ4Eu8G/58F6T2EgyRBL/4vRwVxxLeqGyk6mj9CuSrpF&#10;A4sRDoVU3yhpYcksqP66Z4pTUr0TMHTmQRTZrYQv0fU0hBc1lOyGEiYSMLWghkKJ2+PSuE22b1SZ&#10;F+ApwLQK+RbGbVbahkZ8DlX3AnMPT7hSMJZu/dmdNXxHrfOSvv0JAAD//wMAUEsDBBQABgAIAAAA&#10;IQBQQFx63wAAAAkBAAAPAAAAZHJzL2Rvd25yZXYueG1sTI9PS8NAEMXvgt9hGcFbu0lDqsZsSinq&#10;qQhtBfG2zU6T0OxsyG6T9Ns7Pelp/rzHm9/kq8m2YsDeN44UxPMIBFLpTEOVgq/D++wZhA+ajG4d&#10;oYIrelgV93e5zowbaYfDPlSCQ8hnWkEdQpdJ6csarfZz1yGxdnK91YHHvpKm1yOH21YuomgprW6I&#10;L9S6w02N5Xl/sQo+Rj2uk/ht2J5Pm+vPIf383sao1OPDtH4FEXAKf2a44TM6FMx0dBcyXrQKZskL&#10;O3mfcr3p0VOagDhyt1yALHL5/4PiFwAA//8DAFBLAQItABQABgAIAAAAIQC2gziS/gAAAOEBAAAT&#10;AAAAAAAAAAAAAAAAAAAAAABbQ29udGVudF9UeXBlc10ueG1sUEsBAi0AFAAGAAgAAAAhADj9If/W&#10;AAAAlAEAAAsAAAAAAAAAAAAAAAAALwEAAF9yZWxzLy5yZWxzUEsBAi0AFAAGAAgAAAAhAMyYxQVk&#10;AwAA7AcAAA4AAAAAAAAAAAAAAAAALgIAAGRycy9lMm9Eb2MueG1sUEsBAi0AFAAGAAgAAAAhAFBA&#10;XHrfAAAACQEAAA8AAAAAAAAAAAAAAAAAvgUAAGRycy9kb3ducmV2LnhtbFBLBQYAAAAABAAEAPMA&#10;AADKBgAAAAA=&#10;">
                <v:shape id="Freeform 964" o:spid="_x0000_s1027" style="position:absolute;left:727;top:-13;width:10135;height:2;visibility:visible;mso-wrap-style:square;v-text-anchor:top" coordsize="10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McsMA&#10;AADdAAAADwAAAGRycy9kb3ducmV2LnhtbERPTWvCQBC9F/wPywje6kYpoaauokKqxzamB2/T7DQJ&#10;ZmdDdo3x33cFwds83ucs14NpRE+dqy0rmE0jEMSF1TWXCvJj+voOwnlkjY1lUnAjB+vV6GWJibZX&#10;/qY+86UIIewSVFB53yZSuqIig25qW+LA/dnOoA+wK6Xu8BrCTSPnURRLgzWHhgpb2lVUnLOLUfDT&#10;p/n5ku5vn/n27es3zk6H2J+UmoyHzQcIT4N/ih/ugw7zo9kC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1McsMAAADdAAAADwAAAAAAAAAAAAAAAACYAgAAZHJzL2Rv&#10;d25yZXYueG1sUEsFBgAAAAAEAAQA9QAAAIgDAAAAAA==&#10;" path="m,l10135,e" filled="f" strokecolor="#e7e6e6" strokeweight=".22pt">
                  <v:path arrowok="t" o:connecttype="custom" o:connectlocs="0,0;10135,0" o:connectangles="0,0"/>
                </v:shape>
              </v:group>
            </w:pict>
          </mc:Fallback>
        </mc:AlternateContent>
      </w:r>
    </w:p>
    <w:p w14:paraId="13D89826" w14:textId="77777777" w:rsidR="0087650F" w:rsidRDefault="0087650F" w:rsidP="0087650F">
      <w:pPr>
        <w:spacing w:line="200" w:lineRule="atLeast"/>
        <w:ind w:left="117"/>
        <w:rPr>
          <w:rFonts w:eastAsia="Arial"/>
        </w:rPr>
      </w:pPr>
      <w:r>
        <w:rPr>
          <w:rFonts w:eastAsia="Arial"/>
          <w:noProof/>
          <w:lang w:eastAsia="fr-FR"/>
        </w:rPr>
        <mc:AlternateContent>
          <mc:Choice Requires="wpg">
            <w:drawing>
              <wp:inline distT="0" distB="0" distL="0" distR="0" wp14:anchorId="53B09073" wp14:editId="37A260D2">
                <wp:extent cx="6659676" cy="871143"/>
                <wp:effectExtent l="0" t="0" r="8255" b="24765"/>
                <wp:docPr id="1053" name="Groupe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676" cy="871143"/>
                          <a:chOff x="6" y="1"/>
                          <a:chExt cx="10988" cy="1488"/>
                        </a:xfrm>
                      </wpg:grpSpPr>
                      <wpg:grpSp>
                        <wpg:cNvPr id="1054" name="Group 817"/>
                        <wpg:cNvGrpSpPr>
                          <a:grpSpLocks/>
                        </wpg:cNvGrpSpPr>
                        <wpg:grpSpPr bwMode="auto">
                          <a:xfrm>
                            <a:off x="15" y="11"/>
                            <a:ext cx="10164" cy="252"/>
                            <a:chOff x="15" y="11"/>
                            <a:chExt cx="10164" cy="252"/>
                          </a:xfrm>
                        </wpg:grpSpPr>
                        <wps:wsp>
                          <wps:cNvPr id="1055" name="Freeform 818"/>
                          <wps:cNvSpPr>
                            <a:spLocks/>
                          </wps:cNvSpPr>
                          <wps:spPr bwMode="auto">
                            <a:xfrm>
                              <a:off x="15" y="11"/>
                              <a:ext cx="10164" cy="252"/>
                            </a:xfrm>
                            <a:custGeom>
                              <a:avLst/>
                              <a:gdLst>
                                <a:gd name="T0" fmla="+- 0 15 15"/>
                                <a:gd name="T1" fmla="*/ T0 w 10164"/>
                                <a:gd name="T2" fmla="+- 0 263 11"/>
                                <a:gd name="T3" fmla="*/ 263 h 252"/>
                                <a:gd name="T4" fmla="+- 0 10179 15"/>
                                <a:gd name="T5" fmla="*/ T4 w 10164"/>
                                <a:gd name="T6" fmla="+- 0 263 11"/>
                                <a:gd name="T7" fmla="*/ 263 h 252"/>
                                <a:gd name="T8" fmla="+- 0 10179 15"/>
                                <a:gd name="T9" fmla="*/ T8 w 10164"/>
                                <a:gd name="T10" fmla="+- 0 11 11"/>
                                <a:gd name="T11" fmla="*/ 11 h 252"/>
                                <a:gd name="T12" fmla="+- 0 15 15"/>
                                <a:gd name="T13" fmla="*/ T12 w 10164"/>
                                <a:gd name="T14" fmla="+- 0 11 11"/>
                                <a:gd name="T15" fmla="*/ 11 h 252"/>
                                <a:gd name="T16" fmla="+- 0 15 15"/>
                                <a:gd name="T17" fmla="*/ T16 w 10164"/>
                                <a:gd name="T18" fmla="+- 0 263 11"/>
                                <a:gd name="T19" fmla="*/ 263 h 252"/>
                              </a:gdLst>
                              <a:ahLst/>
                              <a:cxnLst>
                                <a:cxn ang="0">
                                  <a:pos x="T1" y="T3"/>
                                </a:cxn>
                                <a:cxn ang="0">
                                  <a:pos x="T5" y="T7"/>
                                </a:cxn>
                                <a:cxn ang="0">
                                  <a:pos x="T9" y="T11"/>
                                </a:cxn>
                                <a:cxn ang="0">
                                  <a:pos x="T13" y="T15"/>
                                </a:cxn>
                                <a:cxn ang="0">
                                  <a:pos x="T17" y="T19"/>
                                </a:cxn>
                              </a:cxnLst>
                              <a:rect l="0" t="0" r="r" b="b"/>
                              <a:pathLst>
                                <a:path w="10164" h="252">
                                  <a:moveTo>
                                    <a:pt x="0" y="252"/>
                                  </a:moveTo>
                                  <a:lnTo>
                                    <a:pt x="10164" y="252"/>
                                  </a:lnTo>
                                  <a:lnTo>
                                    <a:pt x="10164" y="0"/>
                                  </a:lnTo>
                                  <a:lnTo>
                                    <a:pt x="0" y="0"/>
                                  </a:lnTo>
                                  <a:lnTo>
                                    <a:pt x="0" y="2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819"/>
                        <wpg:cNvGrpSpPr>
                          <a:grpSpLocks/>
                        </wpg:cNvGrpSpPr>
                        <wpg:grpSpPr bwMode="auto">
                          <a:xfrm>
                            <a:off x="6" y="6"/>
                            <a:ext cx="10183" cy="2"/>
                            <a:chOff x="6" y="6"/>
                            <a:chExt cx="10183" cy="2"/>
                          </a:xfrm>
                        </wpg:grpSpPr>
                        <wps:wsp>
                          <wps:cNvPr id="1057" name="Freeform 820"/>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821"/>
                        <wpg:cNvGrpSpPr>
                          <a:grpSpLocks/>
                        </wpg:cNvGrpSpPr>
                        <wpg:grpSpPr bwMode="auto">
                          <a:xfrm>
                            <a:off x="11" y="11"/>
                            <a:ext cx="2" cy="1472"/>
                            <a:chOff x="11" y="11"/>
                            <a:chExt cx="2" cy="1472"/>
                          </a:xfrm>
                        </wpg:grpSpPr>
                        <wps:wsp>
                          <wps:cNvPr id="1059" name="Freeform 822"/>
                          <wps:cNvSpPr>
                            <a:spLocks/>
                          </wps:cNvSpPr>
                          <wps:spPr bwMode="auto">
                            <a:xfrm>
                              <a:off x="11" y="11"/>
                              <a:ext cx="2" cy="1472"/>
                            </a:xfrm>
                            <a:custGeom>
                              <a:avLst/>
                              <a:gdLst>
                                <a:gd name="T0" fmla="+- 0 11 11"/>
                                <a:gd name="T1" fmla="*/ 11 h 1472"/>
                                <a:gd name="T2" fmla="+- 0 1482 11"/>
                                <a:gd name="T3" fmla="*/ 1482 h 1472"/>
                              </a:gdLst>
                              <a:ahLst/>
                              <a:cxnLst>
                                <a:cxn ang="0">
                                  <a:pos x="0" y="T1"/>
                                </a:cxn>
                                <a:cxn ang="0">
                                  <a:pos x="0" y="T3"/>
                                </a:cxn>
                              </a:cxnLst>
                              <a:rect l="0" t="0" r="r" b="b"/>
                              <a:pathLst>
                                <a:path h="1472">
                                  <a:moveTo>
                                    <a:pt x="0" y="0"/>
                                  </a:moveTo>
                                  <a:lnTo>
                                    <a:pt x="0" y="1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823"/>
                        <wpg:cNvGrpSpPr>
                          <a:grpSpLocks/>
                        </wpg:cNvGrpSpPr>
                        <wpg:grpSpPr bwMode="auto">
                          <a:xfrm>
                            <a:off x="10184" y="11"/>
                            <a:ext cx="2" cy="1472"/>
                            <a:chOff x="10184" y="11"/>
                            <a:chExt cx="2" cy="1472"/>
                          </a:xfrm>
                        </wpg:grpSpPr>
                        <wps:wsp>
                          <wps:cNvPr id="1061" name="Freeform 824"/>
                          <wps:cNvSpPr>
                            <a:spLocks/>
                          </wps:cNvSpPr>
                          <wps:spPr bwMode="auto">
                            <a:xfrm>
                              <a:off x="10184" y="11"/>
                              <a:ext cx="2" cy="1472"/>
                            </a:xfrm>
                            <a:custGeom>
                              <a:avLst/>
                              <a:gdLst>
                                <a:gd name="T0" fmla="+- 0 11 11"/>
                                <a:gd name="T1" fmla="*/ 11 h 1472"/>
                                <a:gd name="T2" fmla="+- 0 1482 11"/>
                                <a:gd name="T3" fmla="*/ 1482 h 1472"/>
                              </a:gdLst>
                              <a:ahLst/>
                              <a:cxnLst>
                                <a:cxn ang="0">
                                  <a:pos x="0" y="T1"/>
                                </a:cxn>
                                <a:cxn ang="0">
                                  <a:pos x="0" y="T3"/>
                                </a:cxn>
                              </a:cxnLst>
                              <a:rect l="0" t="0" r="r" b="b"/>
                              <a:pathLst>
                                <a:path h="1472">
                                  <a:moveTo>
                                    <a:pt x="0" y="0"/>
                                  </a:moveTo>
                                  <a:lnTo>
                                    <a:pt x="0" y="147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825"/>
                        <wpg:cNvGrpSpPr>
                          <a:grpSpLocks/>
                        </wpg:cNvGrpSpPr>
                        <wpg:grpSpPr bwMode="auto">
                          <a:xfrm>
                            <a:off x="6" y="267"/>
                            <a:ext cx="10183" cy="2"/>
                            <a:chOff x="6" y="267"/>
                            <a:chExt cx="10183" cy="2"/>
                          </a:xfrm>
                        </wpg:grpSpPr>
                        <wps:wsp>
                          <wps:cNvPr id="1063" name="Freeform 826"/>
                          <wps:cNvSpPr>
                            <a:spLocks/>
                          </wps:cNvSpPr>
                          <wps:spPr bwMode="auto">
                            <a:xfrm>
                              <a:off x="6" y="26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827"/>
                        <wpg:cNvGrpSpPr>
                          <a:grpSpLocks/>
                        </wpg:cNvGrpSpPr>
                        <wpg:grpSpPr bwMode="auto">
                          <a:xfrm>
                            <a:off x="6" y="1"/>
                            <a:ext cx="10988" cy="1488"/>
                            <a:chOff x="6" y="1"/>
                            <a:chExt cx="10988" cy="1488"/>
                          </a:xfrm>
                        </wpg:grpSpPr>
                        <wps:wsp>
                          <wps:cNvPr id="1067" name="Text Box 830"/>
                          <wps:cNvSpPr txBox="1">
                            <a:spLocks noChangeArrowheads="1"/>
                          </wps:cNvSpPr>
                          <wps:spPr bwMode="auto">
                            <a:xfrm>
                              <a:off x="32" y="50"/>
                              <a:ext cx="10962"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DDFC" w14:textId="77777777" w:rsidR="00C678C5" w:rsidRDefault="00C678C5" w:rsidP="0087650F">
                                <w:pPr>
                                  <w:spacing w:before="10"/>
                                  <w:rPr>
                                    <w:rFonts w:eastAsia="Arial"/>
                                    <w:b/>
                                    <w:bCs/>
                                    <w:sz w:val="21"/>
                                    <w:szCs w:val="21"/>
                                  </w:rPr>
                                </w:pPr>
                              </w:p>
                              <w:p w14:paraId="0C7FDB86" w14:textId="77777777" w:rsidR="00C678C5" w:rsidRDefault="00C678C5" w:rsidP="0087650F">
                                <w:pPr>
                                  <w:tabs>
                                    <w:tab w:val="left" w:pos="3974"/>
                                    <w:tab w:val="left" w:pos="4470"/>
                                    <w:tab w:val="left" w:pos="4966"/>
                                    <w:tab w:val="left" w:pos="8285"/>
                                    <w:tab w:val="left" w:pos="8781"/>
                                  </w:tabs>
                                  <w:ind w:left="112"/>
                                  <w:rPr>
                                    <w:rFonts w:eastAsia="Arial"/>
                                  </w:rPr>
                                </w:pPr>
                                <w:r>
                                  <w:t>Nom</w:t>
                                </w:r>
                                <w:r>
                                  <w:rPr>
                                    <w:spacing w:val="-2"/>
                                  </w:rPr>
                                  <w:t xml:space="preserve"> </w:t>
                                </w:r>
                                <w:r>
                                  <w:t>du</w:t>
                                </w:r>
                                <w:r>
                                  <w:rPr>
                                    <w:spacing w:val="-5"/>
                                  </w:rPr>
                                  <w:t xml:space="preserve"> </w:t>
                                </w:r>
                                <w:r>
                                  <w:rPr>
                                    <w:spacing w:val="-1"/>
                                  </w:rPr>
                                  <w:t>patient</w:t>
                                </w:r>
                                <w:r>
                                  <w:rPr>
                                    <w:spacing w:val="-5"/>
                                  </w:rPr>
                                  <w:t xml:space="preserve"> </w:t>
                                </w:r>
                                <w:r>
                                  <w:t>(3</w:t>
                                </w:r>
                                <w:r>
                                  <w:rPr>
                                    <w:spacing w:val="-3"/>
                                  </w:rPr>
                                  <w:t xml:space="preserve"> </w:t>
                                </w:r>
                                <w:r>
                                  <w:t>premières</w:t>
                                </w:r>
                                <w:r>
                                  <w:rPr>
                                    <w:spacing w:val="-4"/>
                                  </w:rPr>
                                  <w:t xml:space="preserve"> </w:t>
                                </w:r>
                                <w:r>
                                  <w:rPr>
                                    <w:spacing w:val="-1"/>
                                  </w:rPr>
                                  <w:t>lettres)</w:t>
                                </w:r>
                                <w:r>
                                  <w:rPr>
                                    <w:spacing w:val="-4"/>
                                  </w:rPr>
                                  <w:t xml:space="preserve"> </w:t>
                                </w:r>
                                <w:r>
                                  <w:t>:</w:t>
                                </w:r>
                                <w:r>
                                  <w:rPr>
                                    <w:spacing w:val="-4"/>
                                  </w:rPr>
                                  <w:t xml:space="preserve"> </w:t>
                                </w:r>
                                <w:r>
                                  <w:rPr>
                                    <w:spacing w:val="-2"/>
                                  </w:rPr>
                                  <w:t>|</w:t>
                                </w:r>
                                <w:r>
                                  <w:rPr>
                                    <w:spacing w:val="-2"/>
                                    <w:u w:val="single" w:color="000000"/>
                                  </w:rPr>
                                  <w:tab/>
                                </w:r>
                                <w:r>
                                  <w:rPr>
                                    <w:spacing w:val="-2"/>
                                    <w:w w:val="95"/>
                                  </w:rPr>
                                  <w:t>|</w:t>
                                </w:r>
                                <w:r>
                                  <w:rPr>
                                    <w:spacing w:val="-2"/>
                                    <w:w w:val="95"/>
                                    <w:u w:val="single" w:color="000000"/>
                                  </w:rPr>
                                  <w:tab/>
                                </w:r>
                                <w:r>
                                  <w:rPr>
                                    <w:spacing w:val="-2"/>
                                    <w:w w:val="95"/>
                                  </w:rPr>
                                  <w:t>|</w:t>
                                </w:r>
                                <w:r>
                                  <w:rPr>
                                    <w:spacing w:val="-2"/>
                                    <w:w w:val="95"/>
                                    <w:u w:val="single" w:color="000000"/>
                                  </w:rPr>
                                  <w:tab/>
                                </w:r>
                                <w:r>
                                  <w:t>|</w:t>
                                </w:r>
                                <w:r>
                                  <w:rPr>
                                    <w:spacing w:val="-6"/>
                                  </w:rPr>
                                  <w:t xml:space="preserve"> </w:t>
                                </w:r>
                                <w:r>
                                  <w:t>Prénom</w:t>
                                </w:r>
                                <w:r>
                                  <w:rPr>
                                    <w:spacing w:val="-1"/>
                                  </w:rPr>
                                  <w:t xml:space="preserve"> </w:t>
                                </w:r>
                                <w:r>
                                  <w:t>(2</w:t>
                                </w:r>
                                <w:r>
                                  <w:rPr>
                                    <w:spacing w:val="-5"/>
                                  </w:rPr>
                                  <w:t xml:space="preserve"> </w:t>
                                </w:r>
                                <w:r>
                                  <w:t>premières</w:t>
                                </w:r>
                                <w:r>
                                  <w:rPr>
                                    <w:spacing w:val="-4"/>
                                  </w:rPr>
                                  <w:t xml:space="preserve"> </w:t>
                                </w:r>
                                <w:r>
                                  <w:t>lettres)</w:t>
                                </w:r>
                                <w:r>
                                  <w:rPr>
                                    <w:spacing w:val="-4"/>
                                  </w:rPr>
                                  <w:t xml:space="preserve"> </w:t>
                                </w:r>
                                <w:r>
                                  <w:t>:</w:t>
                                </w:r>
                                <w:r>
                                  <w:rPr>
                                    <w:spacing w:val="-3"/>
                                  </w:rPr>
                                  <w:t xml:space="preserve"> </w:t>
                                </w:r>
                                <w:r>
                                  <w:rPr>
                                    <w:spacing w:val="-5"/>
                                  </w:rPr>
                                  <w:t>|</w:t>
                                </w:r>
                                <w:r>
                                  <w:rPr>
                                    <w:spacing w:val="-5"/>
                                    <w:u w:val="single" w:color="000000"/>
                                  </w:rPr>
                                  <w:tab/>
                                </w:r>
                                <w:r>
                                  <w:rPr>
                                    <w:spacing w:val="-2"/>
                                    <w:w w:val="95"/>
                                  </w:rPr>
                                  <w:t>|</w:t>
                                </w:r>
                                <w:r>
                                  <w:rPr>
                                    <w:spacing w:val="-2"/>
                                    <w:w w:val="95"/>
                                    <w:u w:val="single" w:color="000000"/>
                                  </w:rPr>
                                  <w:tab/>
                                </w:r>
                                <w:r>
                                  <w:t>|</w:t>
                                </w:r>
                              </w:p>
                              <w:p w14:paraId="20156864" w14:textId="77777777" w:rsidR="00C678C5" w:rsidRDefault="00C678C5" w:rsidP="0087650F">
                                <w:pPr>
                                  <w:spacing w:before="1"/>
                                  <w:rPr>
                                    <w:rFonts w:eastAsia="Arial"/>
                                    <w:b/>
                                    <w:bCs/>
                                    <w:sz w:val="21"/>
                                    <w:szCs w:val="21"/>
                                  </w:rPr>
                                </w:pPr>
                              </w:p>
                              <w:p w14:paraId="70528D75" w14:textId="77777777" w:rsidR="00C678C5" w:rsidRDefault="00C678C5" w:rsidP="0087650F">
                                <w:pPr>
                                  <w:spacing w:line="250" w:lineRule="auto"/>
                                  <w:ind w:left="112" w:right="1234"/>
                                  <w:rPr>
                                    <w:rFonts w:eastAsia="Arial"/>
                                  </w:rPr>
                                </w:pPr>
                                <w:r>
                                  <w:rPr>
                                    <w:rFonts w:eastAsia="Arial"/>
                                  </w:rPr>
                                  <w:t>Date</w:t>
                                </w:r>
                                <w:r>
                                  <w:rPr>
                                    <w:rFonts w:eastAsia="Arial"/>
                                    <w:spacing w:val="-1"/>
                                  </w:rPr>
                                  <w:t xml:space="preserve"> </w:t>
                                </w:r>
                                <w:r>
                                  <w:rPr>
                                    <w:rFonts w:eastAsia="Arial"/>
                                  </w:rPr>
                                  <w:t>de</w:t>
                                </w:r>
                                <w:r>
                                  <w:rPr>
                                    <w:rFonts w:eastAsia="Arial"/>
                                    <w:spacing w:val="-2"/>
                                  </w:rPr>
                                  <w:t xml:space="preserve"> </w:t>
                                </w:r>
                                <w:r>
                                  <w:rPr>
                                    <w:rFonts w:eastAsia="Arial"/>
                                  </w:rPr>
                                  <w:t xml:space="preserve">naissance : </w:t>
                                </w:r>
                                <w:r>
                                  <w:rPr>
                                    <w:position w:val="1"/>
                                  </w:rPr>
                                  <w:t>/……..</w:t>
                                </w:r>
                                <w:r>
                                  <w:rPr>
                                    <w:spacing w:val="-20"/>
                                    <w:position w:val="1"/>
                                  </w:rPr>
                                  <w:t xml:space="preserve"> </w:t>
                                </w:r>
                                <w:r>
                                  <w:rPr>
                                    <w:position w:val="1"/>
                                  </w:rPr>
                                  <w:t xml:space="preserve">/…………(MM/AAAA)                    </w:t>
                                </w:r>
                                <w:r>
                                  <w:rPr>
                                    <w:rFonts w:eastAsia="Arial"/>
                                    <w:spacing w:val="-1"/>
                                  </w:rPr>
                                  <w:t>Sexe</w:t>
                                </w:r>
                                <w:r>
                                  <w:rPr>
                                    <w:rFonts w:eastAsia="Arial"/>
                                    <w:spacing w:val="-6"/>
                                  </w:rPr>
                                  <w:t xml:space="preserve"> </w:t>
                                </w:r>
                                <w:r>
                                  <w:rPr>
                                    <w:rFonts w:eastAsia="Arial"/>
                                  </w:rPr>
                                  <w:t>:</w:t>
                                </w:r>
                                <w:r>
                                  <w:rPr>
                                    <w:rFonts w:eastAsia="Arial"/>
                                    <w:spacing w:val="-4"/>
                                  </w:rPr>
                                  <w:t xml:space="preserve"> </w:t>
                                </w:r>
                                <w:r>
                                  <w:rPr>
                                    <w:rFonts w:ascii="Wingdings" w:eastAsia="Wingdings" w:hAnsi="Wingdings" w:cs="Wingdings"/>
                                  </w:rPr>
                                  <w:t></w:t>
                                </w:r>
                                <w:r>
                                  <w:rPr>
                                    <w:rFonts w:ascii="Wingdings" w:eastAsia="Wingdings" w:hAnsi="Wingdings" w:cs="Wingdings"/>
                                    <w:spacing w:val="-149"/>
                                  </w:rPr>
                                  <w:t></w:t>
                                </w:r>
                                <w:r>
                                  <w:rPr>
                                    <w:rFonts w:eastAsia="Arial"/>
                                    <w:spacing w:val="1"/>
                                  </w:rPr>
                                  <w:t>Homme</w:t>
                                </w:r>
                                <w:r>
                                  <w:rPr>
                                    <w:rFonts w:eastAsia="Arial"/>
                                    <w:spacing w:val="-5"/>
                                  </w:rPr>
                                  <w:t xml:space="preserve"> </w:t>
                                </w:r>
                                <w:r>
                                  <w:rPr>
                                    <w:rFonts w:ascii="Wingdings" w:eastAsia="Wingdings" w:hAnsi="Wingdings" w:cs="Wingdings"/>
                                  </w:rPr>
                                  <w:t></w:t>
                                </w:r>
                                <w:r>
                                  <w:rPr>
                                    <w:rFonts w:ascii="Wingdings" w:eastAsia="Wingdings" w:hAnsi="Wingdings" w:cs="Wingdings"/>
                                    <w:spacing w:val="-150"/>
                                  </w:rPr>
                                  <w:t></w:t>
                                </w:r>
                                <w:r>
                                  <w:rPr>
                                    <w:rFonts w:eastAsia="Arial"/>
                                  </w:rPr>
                                  <w:t>Femme</w:t>
                                </w:r>
                              </w:p>
                              <w:p w14:paraId="2A09A622" w14:textId="77777777" w:rsidR="00C678C5" w:rsidRDefault="00C678C5" w:rsidP="0087650F">
                                <w:pPr>
                                  <w:spacing w:line="250" w:lineRule="auto"/>
                                  <w:ind w:left="112" w:right="1234"/>
                                  <w:rPr>
                                    <w:rFonts w:eastAsia="Arial"/>
                                  </w:rPr>
                                </w:pPr>
                                <w:r>
                                  <w:rPr>
                                    <w:rFonts w:eastAsia="Arial"/>
                                  </w:rPr>
                                  <w:t>N° AAC précédente :……………………..</w:t>
                                </w:r>
                              </w:p>
                              <w:p w14:paraId="4F373E18" w14:textId="77777777" w:rsidR="00C678C5" w:rsidRDefault="00C678C5" w:rsidP="0087650F">
                                <w:pPr>
                                  <w:spacing w:line="250" w:lineRule="auto"/>
                                  <w:ind w:left="112" w:right="1234"/>
                                  <w:rPr>
                                    <w:rFonts w:eastAsia="Arial"/>
                                  </w:rPr>
                                </w:pPr>
                              </w:p>
                              <w:p w14:paraId="1555ED19" w14:textId="77777777" w:rsidR="00C678C5" w:rsidRDefault="00C678C5" w:rsidP="0087650F">
                                <w:pPr>
                                  <w:spacing w:line="250" w:lineRule="auto"/>
                                  <w:ind w:left="112" w:right="1234"/>
                                  <w:rPr>
                                    <w:rFonts w:eastAsia="Arial"/>
                                  </w:rPr>
                                </w:pPr>
                              </w:p>
                              <w:p w14:paraId="1C758B69" w14:textId="77777777" w:rsidR="00C678C5" w:rsidRDefault="00C678C5" w:rsidP="0087650F">
                                <w:pPr>
                                  <w:spacing w:line="250" w:lineRule="auto"/>
                                  <w:ind w:left="112" w:right="1234"/>
                                  <w:rPr>
                                    <w:rFonts w:eastAsia="Arial"/>
                                  </w:rPr>
                                </w:pPr>
                              </w:p>
                              <w:p w14:paraId="6471FEE1" w14:textId="77777777" w:rsidR="00C678C5" w:rsidRDefault="00C678C5" w:rsidP="0087650F">
                                <w:pPr>
                                  <w:spacing w:line="250" w:lineRule="auto"/>
                                  <w:ind w:left="112" w:right="1234"/>
                                  <w:rPr>
                                    <w:rFonts w:eastAsia="Arial"/>
                                  </w:rPr>
                                </w:pPr>
                              </w:p>
                            </w:txbxContent>
                          </wps:txbx>
                          <wps:bodyPr rot="0" vert="horz" wrap="square" lIns="0" tIns="0" rIns="0" bIns="0" anchor="t" anchorCtr="0" upright="1">
                            <a:noAutofit/>
                          </wps:bodyPr>
                        </wps:wsp>
                        <wps:wsp>
                          <wps:cNvPr id="1065" name="Freeform 828"/>
                          <wps:cNvSpPr>
                            <a:spLocks/>
                          </wps:cNvSpPr>
                          <wps:spPr bwMode="auto">
                            <a:xfrm>
                              <a:off x="6" y="14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Text Box 829"/>
                          <wps:cNvSpPr txBox="1">
                            <a:spLocks noChangeArrowheads="1"/>
                          </wps:cNvSpPr>
                          <wps:spPr bwMode="auto">
                            <a:xfrm>
                              <a:off x="101" y="1"/>
                              <a:ext cx="1085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0CFC" w14:textId="77777777" w:rsidR="00C678C5" w:rsidRDefault="00C678C5" w:rsidP="0087650F">
                                <w:pPr>
                                  <w:spacing w:before="21"/>
                                  <w:ind w:left="112"/>
                                  <w:rPr>
                                    <w:rFonts w:eastAsia="Arial"/>
                                  </w:rPr>
                                </w:pPr>
                                <w:r>
                                  <w:rPr>
                                    <w:b/>
                                    <w:spacing w:val="-1"/>
                                  </w:rPr>
                                  <w:t>Patient</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53B09073" id="Groupe 1053" o:spid="_x0000_s1071" style="width:524.4pt;height:68.6pt;mso-position-horizontal-relative:char;mso-position-vertical-relative:line" coordorigin="6,1" coordsize="1098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ctwcAAMMyAAAOAAAAZHJzL2Uyb0RvYy54bWzsW21v2zYQ/j5g/4HQxw2uRVmWJaNO0cZx&#10;MaDbCtT7AYos28JkUZOU2F2x/76HR71bzovjZO3qtLAp8UTdHcl7Hh7p1292m5Dd+kkaiGii8Ve6&#10;xvzIE4sgWk20P+aznq2xNHOjhRuKyJ9on/1Ue3Px4w+vt/HYN8RahAs/YWgkSsfbeKKtsywe9/up&#10;t/Y3bvpKxH6EyqVINm6Gy2TVXyTuFq1vwr6h61Z/K5JFnAjPT1PcnapK7YLaXy59L/t9uUz9jIUT&#10;Dbpl9JnQ57X87F+8dserxI3XgZer4R6hxcYNIry0bGrqZi67SYK9pjaBl4hULLNXntj0xXIZeD7Z&#10;AGu43rLmfSJuYrJlNd6u4tJNcG3LT0c36/12+zFhwQJ9pw8HGovcDXqJXuwzugUPbePVGILvk/hT&#10;/DFRZqL4QXh/pqjut+vl9UoJs+vtr2KBJt2bTJCHdstkI5uA7WxHHfG57Ah/lzEPNy1r6FgjS2Me&#10;6uwR5+ZA9ZS3RnfKx1CHKl7cvcof5LpjY8TJx7iJktTOHatXkpq5WsomuijNq/xgNvzAbD6SDbWt&#10;lJ19Ki/wobInN6jwA9e5BWWkOcbQKIzNXdB6xltXTmg/ddAHmHRpNa7Sp42rT2s39mm4pnK4VP6E&#10;cWpczRLfl3MZLqW+2cYkWYyqtD6kajVSLMXIu3cwtVxy2I2lQ9yxd5Nm731BY9K9/ZBm6Gp07QIl&#10;Vch1nyN8LDchosPPPaYzPsR/1SOrRSHCC5Gf+myusy1mkOyKvMVCyiikqCHDGjCe93vVEqaiehla&#10;khJrVg6ASghDo66RzkdOh1LwftnU3DykFCZUra1upUaFzF1KYfrVGoIDOpVyCinpKfuQUrzlc97h&#10;Kfiuso/zbk/xps+7O6/u8zk3DirVcnunUnWnH1Sq6fNupeo+n3ProFJNt3f3H697vTGqMB/KEe+u&#10;i0ng7aJ8FqDEXAnpOsXwWKQyCM/heoSmOQVnNAEpOWUOCKsQN6dYeq8wNJUtq4lxrzRH15E4zcj7&#10;xeFUEnfk1CzE1XducALm0OYMicbAGa7VdI7dTPpJ2iuLbCsRlOLuWgVrWbMRt/5ckExWgV0+k/G+&#10;qj6M6nJ5S9Cxki0kiu+YWqwkicugzaK++FZymEho7SEy+2/0QpH6ylHSVPJYab70Wi2CpiIMFrMg&#10;DKXRabK6vgwTduuCfU0d+S93eEMspFETCfmYeo26g/Cde1gGcmJTXxxumPo7w+nNLHvUM2fmsOeM&#10;dLunc+edY+mmY05n/8gxys3xOlgs/OhDEPkFs+PmwxAu55iKkxG3k/3rDI0hDf+G9g0jdfrrMhJU&#10;LlrAOne89t3FVV7O3CBU5X5TY3IyzC6+yRFgMAoIJRlJx9di8RmgmAjFasHCUViL5G+NbcFoJ1r6&#10;142b+BoLf4kA7Q43TUmB6cIcjgxcJPWa63qNG3loaqJlGia+LF5mijbfxEmwWuNNnHwRibdgdstA&#10;wibpp7TKL8AuqJTzwbtpF8JhjX6CI9BoeU7apVikpWZ0jS3YiCdEulRNi3Xm8g3C1XgCc6Kbcr4M&#10;3UJ0a9Mt9DX659R060HuK53RDBSPoFoWyz1eMZ865hdEC11A86uSaoG+zm1nv6kG6uegr5qC5seD&#10;YhFq78ZEhVsNWRlQS9w9Eoagv4w0Fbx0gUBV24QKQIoczXtwAcXuDf9lEJc4JGPmaGBZzxgz8RZp&#10;aCdS6M6VfWWbPdOwrnqmPp323s4uzZ4146PhdDC9vJzyJlJI/Hk6Ukh9DgPEjP7kQIU7a2K18K/Q&#10;E9XfWfgHg22Ef4MWRc8Z/uXSAcO8WH0VAICwoRIIo70ld/OBCgFaj6Dz/ksAAHneAwAy5dQA8DAH&#10;lt44GgGwgio6qYrudQygJRY3iw6rhFoQYNpGR0t1CEDayMAasmgLuh+BAYptY3mk5vmdGJDLNtZQ&#10;eOsTMAALEFL/eAhQOqGRwgKFEFDrjADt5O3+WuGMAFiWHLEAsDDsmghAk+JZEQBcB+mcx4HA3jNf&#10;KQ5YiJB7OEDZyJPjwJ5LDmDpGQruSpF9B1AwOi8GqpTYeTGgttDKvbVyy8gCb2tCAWV2nxMKVDLD&#10;sCg/TYsv2orMV8OHs0HlExUKtJ8po157C/JF8kEW6O0eDFBG5dQw8EAXlu44ej1wzgghlV8dZkju&#10;35g4Z4S0L845I/RNbQjIow9NEHj2cxgqguW78QWH7ThUgsh1wpMoLwMD5bbAXBr2TuyYPWhvC7Bs&#10;h4pibyc/j8EicbnG7q//NknEVm5fYTdJZQYaCCIvHnRMYwB0x5JrSG+vQ60jcZ9ybwOj2CoszgvF&#10;iTqnwWRhosnMOHHJYiNBJidyEbkAb2SiGzcg+L/PGiunfuNbppsgw9nAMNjgDFi5r3rC/dNsd72j&#10;o28lGXrkjqrEYNozRUHtpKKgdlFROOEOqpxZL3BQy8IRjT2m+CwHtfI4a9r3sO0zVZShC7ngrtM3&#10;zU06SjLDX09IHKszLGeqeKaKX83ZkZeKfAhIKvJV5EgxkBrDeRlyhOSBSkir0wwVCbWH4MOUhwBL&#10;UhtLZ2400R6dRDtzI3n2AOOKziDgu+tsWcmN8iXXo0+bvRg3qnJq+Ukz/FKCLMt/1SF/ilG/Jqlx&#10;+duTi38BAAD//wMAUEsDBBQABgAIAAAAIQBegn6y3QAAAAYBAAAPAAAAZHJzL2Rvd25yZXYueG1s&#10;TI9Pa8JAEMXvhX6HZQq91U20fyRmIyJtT1KoFoq3MRmTYHY2ZNckfvuOvbSXYYb3ePN76XK0jeqp&#10;87VjA/EkAkWcu6Lm0sDX7u1hDsoH5AIbx2TgQh6W2e1NiknhBv6kfhtKJSHsEzRQhdAmWvu8Iot+&#10;4lpi0Y6usxjk7EpddDhIuG30NIqetcWa5UOFLa0ryk/bszXwPuCwmsWv/eZ0XF/2u6eP701Mxtzf&#10;jasFqEBj+DPDFV/QIROmgztz4VVjQIqE33nVose59DjINnuZgs5S/R8/+wEAAP//AwBQSwECLQAU&#10;AAYACAAAACEAtoM4kv4AAADhAQAAEwAAAAAAAAAAAAAAAAAAAAAAW0NvbnRlbnRfVHlwZXNdLnht&#10;bFBLAQItABQABgAIAAAAIQA4/SH/1gAAAJQBAAALAAAAAAAAAAAAAAAAAC8BAABfcmVscy8ucmVs&#10;c1BLAQItABQABgAIAAAAIQD4s/HctwcAAMMyAAAOAAAAAAAAAAAAAAAAAC4CAABkcnMvZTJvRG9j&#10;LnhtbFBLAQItABQABgAIAAAAIQBegn6y3QAAAAYBAAAPAAAAAAAAAAAAAAAAABEKAABkcnMvZG93&#10;bnJldi54bWxQSwUGAAAAAAQABADzAAAAGwsAAAAA&#10;">
                <v:group id="Group 817" o:spid="_x0000_s1072" style="position:absolute;left:15;top:11;width:10164;height:252" coordorigin="15,11" coordsize="10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818" o:spid="_x0000_s1073" style="position:absolute;left:15;top:11;width:10164;height:252;visibility:visible;mso-wrap-style:square;v-text-anchor:top" coordsize="10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H6xgAAAN0AAAAPAAAAZHJzL2Rvd25yZXYueG1sRE9Na8JA&#10;EL0X/A/LCL0U3TRFkegqobSlXpRaxeuwO03SZmdDdquJv75bELzN433OYtXZWpyo9ZVjBY/jBASx&#10;dqbiQsH+83U0A+EDssHaMSnoycNqObhbYGbcmT/otAuFiCHsM1RQhtBkUnpdkkU/dg1x5L5cazFE&#10;2BbStHiO4baWaZJMpcWKY0OJDT2XpH92v1bBy/74pPPvyybdpoc3nU/79cOsV+p+2OVzEIG6cBNf&#10;3e8mzk8mE/j/Jp4gl38AAAD//wMAUEsBAi0AFAAGAAgAAAAhANvh9svuAAAAhQEAABMAAAAAAAAA&#10;AAAAAAAAAAAAAFtDb250ZW50X1R5cGVzXS54bWxQSwECLQAUAAYACAAAACEAWvQsW78AAAAVAQAA&#10;CwAAAAAAAAAAAAAAAAAfAQAAX3JlbHMvLnJlbHNQSwECLQAUAAYACAAAACEAIySB+sYAAADdAAAA&#10;DwAAAAAAAAAAAAAAAAAHAgAAZHJzL2Rvd25yZXYueG1sUEsFBgAAAAADAAMAtwAAAPoCAAAAAA==&#10;" path="m,252r10164,l10164,,,,,252xe" fillcolor="#d9d9d9" stroked="f">
                    <v:path arrowok="t" o:connecttype="custom" o:connectlocs="0,263;10164,263;10164,11;0,11;0,263" o:connectangles="0,0,0,0,0"/>
                  </v:shape>
                </v:group>
                <v:group id="Group 819" o:spid="_x0000_s1074"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820" o:spid="_x0000_s1075"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eWwwAAAN0AAAAPAAAAZHJzL2Rvd25yZXYueG1sRE9NawIx&#10;EL0L/ocwghfRRKFatkYRS2kvUtR6Hzfj7tbNZN3EdfvvTUHwNo/3OfNla0vRUO0LxxrGIwWCOHWm&#10;4EzDz/5j+ArCB2SDpWPS8EcelotuZ46JcTfeUrMLmYgh7BPUkIdQJVL6NCeLfuQq4sidXG0xRFhn&#10;0tR4i+G2lBOlptJiwbEhx4rWOaXn3dVqGGSzRn0f5YZ/T5fP9nocvzs+aN3vtas3EIHa8BQ/3F8m&#10;zlcvM/j/Jp4gF3cAAAD//wMAUEsBAi0AFAAGAAgAAAAhANvh9svuAAAAhQEAABMAAAAAAAAAAAAA&#10;AAAAAAAAAFtDb250ZW50X1R5cGVzXS54bWxQSwECLQAUAAYACAAAACEAWvQsW78AAAAVAQAACwAA&#10;AAAAAAAAAAAAAAAfAQAAX3JlbHMvLnJlbHNQSwECLQAUAAYACAAAACEARBSXlsMAAADdAAAADwAA&#10;AAAAAAAAAAAAAAAHAgAAZHJzL2Rvd25yZXYueG1sUEsFBgAAAAADAAMAtwAAAPcCAAAAAA==&#10;" path="m,l10183,e" filled="f" strokeweight=".58pt">
                    <v:path arrowok="t" o:connecttype="custom" o:connectlocs="0,0;10183,0" o:connectangles="0,0"/>
                  </v:shape>
                </v:group>
                <v:group id="Group 821" o:spid="_x0000_s1076" style="position:absolute;left:11;top:11;width:2;height:1472" coordorigin="11,11"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822" o:spid="_x0000_s1077" style="position:absolute;left:11;top:11;width:2;height:1472;visibility:visible;mso-wrap-style:square;v-text-anchor:top"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WGwwAAAN0AAAAPAAAAZHJzL2Rvd25yZXYueG1sRE9NT8JA&#10;EL2b+B82Y+JNtjVqoLAQFCVypJBwnXSHttidLd0Ryr9nTUy4zcv7nMmsd406URdqzwbSQQKKuPC2&#10;5tLAdvP1NAQVBNli45kMXCjAbHp/N8HM+jOv6ZRLqWIIhwwNVCJtpnUoKnIYBr4ljtzedw4lwq7U&#10;tsNzDHeNfk6SN+2w5thQYUsfFRU/+a8zsDy+7+QzfVntD+lleBS9WOfzhTGPD/18DEqol5v43/1t&#10;4/zkdQR/38QT9PQKAAD//wMAUEsBAi0AFAAGAAgAAAAhANvh9svuAAAAhQEAABMAAAAAAAAAAAAA&#10;AAAAAAAAAFtDb250ZW50X1R5cGVzXS54bWxQSwECLQAUAAYACAAAACEAWvQsW78AAAAVAQAACwAA&#10;AAAAAAAAAAAAAAAfAQAAX3JlbHMvLnJlbHNQSwECLQAUAAYACAAAACEARzplhsMAAADdAAAADwAA&#10;AAAAAAAAAAAAAAAHAgAAZHJzL2Rvd25yZXYueG1sUEsFBgAAAAADAAMAtwAAAPcCAAAAAA==&#10;" path="m,l,1471e" filled="f" strokeweight=".58pt">
                    <v:path arrowok="t" o:connecttype="custom" o:connectlocs="0,11;0,1482" o:connectangles="0,0"/>
                  </v:shape>
                </v:group>
                <v:group id="Group 823" o:spid="_x0000_s1078" style="position:absolute;left:10184;top:11;width:2;height:1472" coordorigin="10184,11"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824" o:spid="_x0000_s1079" style="position:absolute;left:10184;top:11;width:2;height:1472;visibility:visible;mso-wrap-style:square;v-text-anchor:top"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qzwwAAAN0AAAAPAAAAZHJzL2Rvd25yZXYueG1sRE9LawIx&#10;EL4X/A9hhN406yKrbI0ipS88qS30Ot1MN9tuJssmXeO/N4LQ23x8z1ltom3FQL1vHCuYTTMQxJXT&#10;DdcKPt6fJ0sQPiBrbB2TgjN52KxHdysstTvxgYZjqEUKYV+iAhNCV0rpK0MW/dR1xIn7dr3FkGBf&#10;S93jKYXbVuZZVkiLDacGgx09Gqp+j39WQb4t5nMX67gwr7sf/TTkn1/7F6Xux3H7ACJQDP/im/tN&#10;p/lZMYPrN+kEub4AAAD//wMAUEsBAi0AFAAGAAgAAAAhANvh9svuAAAAhQEAABMAAAAAAAAAAAAA&#10;AAAAAAAAAFtDb250ZW50X1R5cGVzXS54bWxQSwECLQAUAAYACAAAACEAWvQsW78AAAAVAQAACwAA&#10;AAAAAAAAAAAAAAAfAQAAX3JlbHMvLnJlbHNQSwECLQAUAAYACAAAACEAHJnqs8MAAADdAAAADwAA&#10;AAAAAAAAAAAAAAAHAgAAZHJzL2Rvd25yZXYueG1sUEsFBgAAAAADAAMAtwAAAPcCAAAAAA==&#10;" path="m,l,1471e" filled="f" strokeweight=".20464mm">
                    <v:path arrowok="t" o:connecttype="custom" o:connectlocs="0,11;0,1482" o:connectangles="0,0"/>
                  </v:shape>
                </v:group>
                <v:group id="Group 825" o:spid="_x0000_s1080" style="position:absolute;left:6;top:267;width:10183;height:2" coordorigin="6,26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826" o:spid="_x0000_s1081" style="position:absolute;left:6;top:26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owwAAAN0AAAAPAAAAZHJzL2Rvd25yZXYueG1sRE9LawIx&#10;EL4L/ocwQi+iiS2obDeKWEp7KeKj93Ez+2g3k+0mrtt/3xQEb/PxPSdd97YWHbW+cqxhNlUgiDNn&#10;Ki40nI6vkyUIH5AN1o5Jwy95WK+GgxQT4668p+4QChFD2CeooQyhSaT0WUkW/dQ1xJHLXWsxRNgW&#10;0rR4jeG2lo9KzaXFimNDiQ1tS8q+DxerYVwsOrU7yw/+yn/e+st59uL4U+uHUb95BhGoD3fxzf1u&#10;4nw1f4L/b+IJcvUHAAD//wMAUEsBAi0AFAAGAAgAAAAhANvh9svuAAAAhQEAABMAAAAAAAAAAAAA&#10;AAAAAAAAAFtDb250ZW50X1R5cGVzXS54bWxQSwECLQAUAAYACAAAACEAWvQsW78AAAAVAQAACwAA&#10;AAAAAAAAAAAAAAAfAQAAX3JlbHMvLnJlbHNQSwECLQAUAAYACAAAACEA9UNbKMMAAADdAAAADwAA&#10;AAAAAAAAAAAAAAAHAgAAZHJzL2Rvd25yZXYueG1sUEsFBgAAAAADAAMAtwAAAPcCAAAAAA==&#10;" path="m,l10183,e" filled="f" strokeweight=".58pt">
                    <v:path arrowok="t" o:connecttype="custom" o:connectlocs="0,0;10183,0" o:connectangles="0,0"/>
                  </v:shape>
                </v:group>
                <v:group id="Group 827" o:spid="_x0000_s1082" style="position:absolute;left:6;top:1;width:10988;height:1488" coordorigin="6,1" coordsize="10988,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Text Box 830" o:spid="_x0000_s1083" type="#_x0000_t202" style="position:absolute;left:32;top:50;width:10962;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4FFBDDFC" w14:textId="77777777" w:rsidR="00C678C5" w:rsidRDefault="00C678C5" w:rsidP="0087650F">
                          <w:pPr>
                            <w:spacing w:before="10"/>
                            <w:rPr>
                              <w:rFonts w:eastAsia="Arial"/>
                              <w:b/>
                              <w:bCs/>
                              <w:sz w:val="21"/>
                              <w:szCs w:val="21"/>
                            </w:rPr>
                          </w:pPr>
                        </w:p>
                        <w:p w14:paraId="0C7FDB86" w14:textId="77777777" w:rsidR="00C678C5" w:rsidRDefault="00C678C5" w:rsidP="0087650F">
                          <w:pPr>
                            <w:tabs>
                              <w:tab w:val="left" w:pos="3974"/>
                              <w:tab w:val="left" w:pos="4470"/>
                              <w:tab w:val="left" w:pos="4966"/>
                              <w:tab w:val="left" w:pos="8285"/>
                              <w:tab w:val="left" w:pos="8781"/>
                            </w:tabs>
                            <w:ind w:left="112"/>
                            <w:rPr>
                              <w:rFonts w:eastAsia="Arial"/>
                            </w:rPr>
                          </w:pPr>
                          <w:r>
                            <w:t>Nom</w:t>
                          </w:r>
                          <w:r>
                            <w:rPr>
                              <w:spacing w:val="-2"/>
                            </w:rPr>
                            <w:t xml:space="preserve"> </w:t>
                          </w:r>
                          <w:r>
                            <w:t>du</w:t>
                          </w:r>
                          <w:r>
                            <w:rPr>
                              <w:spacing w:val="-5"/>
                            </w:rPr>
                            <w:t xml:space="preserve"> </w:t>
                          </w:r>
                          <w:r>
                            <w:rPr>
                              <w:spacing w:val="-1"/>
                            </w:rPr>
                            <w:t>patient</w:t>
                          </w:r>
                          <w:r>
                            <w:rPr>
                              <w:spacing w:val="-5"/>
                            </w:rPr>
                            <w:t xml:space="preserve"> </w:t>
                          </w:r>
                          <w:r>
                            <w:t>(3</w:t>
                          </w:r>
                          <w:r>
                            <w:rPr>
                              <w:spacing w:val="-3"/>
                            </w:rPr>
                            <w:t xml:space="preserve"> </w:t>
                          </w:r>
                          <w:r>
                            <w:t>premières</w:t>
                          </w:r>
                          <w:r>
                            <w:rPr>
                              <w:spacing w:val="-4"/>
                            </w:rPr>
                            <w:t xml:space="preserve"> </w:t>
                          </w:r>
                          <w:r>
                            <w:rPr>
                              <w:spacing w:val="-1"/>
                            </w:rPr>
                            <w:t>lettres)</w:t>
                          </w:r>
                          <w:r>
                            <w:rPr>
                              <w:spacing w:val="-4"/>
                            </w:rPr>
                            <w:t xml:space="preserve"> </w:t>
                          </w:r>
                          <w:r>
                            <w:t>:</w:t>
                          </w:r>
                          <w:r>
                            <w:rPr>
                              <w:spacing w:val="-4"/>
                            </w:rPr>
                            <w:t xml:space="preserve"> </w:t>
                          </w:r>
                          <w:r>
                            <w:rPr>
                              <w:spacing w:val="-2"/>
                            </w:rPr>
                            <w:t>|</w:t>
                          </w:r>
                          <w:r>
                            <w:rPr>
                              <w:spacing w:val="-2"/>
                              <w:u w:val="single" w:color="000000"/>
                            </w:rPr>
                            <w:tab/>
                          </w:r>
                          <w:r>
                            <w:rPr>
                              <w:spacing w:val="-2"/>
                              <w:w w:val="95"/>
                            </w:rPr>
                            <w:t>|</w:t>
                          </w:r>
                          <w:r>
                            <w:rPr>
                              <w:spacing w:val="-2"/>
                              <w:w w:val="95"/>
                              <w:u w:val="single" w:color="000000"/>
                            </w:rPr>
                            <w:tab/>
                          </w:r>
                          <w:r>
                            <w:rPr>
                              <w:spacing w:val="-2"/>
                              <w:w w:val="95"/>
                            </w:rPr>
                            <w:t>|</w:t>
                          </w:r>
                          <w:r>
                            <w:rPr>
                              <w:spacing w:val="-2"/>
                              <w:w w:val="95"/>
                              <w:u w:val="single" w:color="000000"/>
                            </w:rPr>
                            <w:tab/>
                          </w:r>
                          <w:r>
                            <w:t>|</w:t>
                          </w:r>
                          <w:r>
                            <w:rPr>
                              <w:spacing w:val="-6"/>
                            </w:rPr>
                            <w:t xml:space="preserve"> </w:t>
                          </w:r>
                          <w:r>
                            <w:t>Prénom</w:t>
                          </w:r>
                          <w:r>
                            <w:rPr>
                              <w:spacing w:val="-1"/>
                            </w:rPr>
                            <w:t xml:space="preserve"> </w:t>
                          </w:r>
                          <w:r>
                            <w:t>(2</w:t>
                          </w:r>
                          <w:r>
                            <w:rPr>
                              <w:spacing w:val="-5"/>
                            </w:rPr>
                            <w:t xml:space="preserve"> </w:t>
                          </w:r>
                          <w:r>
                            <w:t>premières</w:t>
                          </w:r>
                          <w:r>
                            <w:rPr>
                              <w:spacing w:val="-4"/>
                            </w:rPr>
                            <w:t xml:space="preserve"> </w:t>
                          </w:r>
                          <w:r>
                            <w:t>lettres)</w:t>
                          </w:r>
                          <w:r>
                            <w:rPr>
                              <w:spacing w:val="-4"/>
                            </w:rPr>
                            <w:t xml:space="preserve"> </w:t>
                          </w:r>
                          <w:r>
                            <w:t>:</w:t>
                          </w:r>
                          <w:r>
                            <w:rPr>
                              <w:spacing w:val="-3"/>
                            </w:rPr>
                            <w:t xml:space="preserve"> </w:t>
                          </w:r>
                          <w:r>
                            <w:rPr>
                              <w:spacing w:val="-5"/>
                            </w:rPr>
                            <w:t>|</w:t>
                          </w:r>
                          <w:r>
                            <w:rPr>
                              <w:spacing w:val="-5"/>
                              <w:u w:val="single" w:color="000000"/>
                            </w:rPr>
                            <w:tab/>
                          </w:r>
                          <w:r>
                            <w:rPr>
                              <w:spacing w:val="-2"/>
                              <w:w w:val="95"/>
                            </w:rPr>
                            <w:t>|</w:t>
                          </w:r>
                          <w:r>
                            <w:rPr>
                              <w:spacing w:val="-2"/>
                              <w:w w:val="95"/>
                              <w:u w:val="single" w:color="000000"/>
                            </w:rPr>
                            <w:tab/>
                          </w:r>
                          <w:r>
                            <w:t>|</w:t>
                          </w:r>
                        </w:p>
                        <w:p w14:paraId="20156864" w14:textId="77777777" w:rsidR="00C678C5" w:rsidRDefault="00C678C5" w:rsidP="0087650F">
                          <w:pPr>
                            <w:spacing w:before="1"/>
                            <w:rPr>
                              <w:rFonts w:eastAsia="Arial"/>
                              <w:b/>
                              <w:bCs/>
                              <w:sz w:val="21"/>
                              <w:szCs w:val="21"/>
                            </w:rPr>
                          </w:pPr>
                        </w:p>
                        <w:p w14:paraId="70528D75" w14:textId="77777777" w:rsidR="00C678C5" w:rsidRDefault="00C678C5" w:rsidP="0087650F">
                          <w:pPr>
                            <w:spacing w:line="250" w:lineRule="auto"/>
                            <w:ind w:left="112" w:right="1234"/>
                            <w:rPr>
                              <w:rFonts w:eastAsia="Arial"/>
                            </w:rPr>
                          </w:pPr>
                          <w:r>
                            <w:rPr>
                              <w:rFonts w:eastAsia="Arial"/>
                            </w:rPr>
                            <w:t>Date</w:t>
                          </w:r>
                          <w:r>
                            <w:rPr>
                              <w:rFonts w:eastAsia="Arial"/>
                              <w:spacing w:val="-1"/>
                            </w:rPr>
                            <w:t xml:space="preserve"> </w:t>
                          </w:r>
                          <w:r>
                            <w:rPr>
                              <w:rFonts w:eastAsia="Arial"/>
                            </w:rPr>
                            <w:t>de</w:t>
                          </w:r>
                          <w:r>
                            <w:rPr>
                              <w:rFonts w:eastAsia="Arial"/>
                              <w:spacing w:val="-2"/>
                            </w:rPr>
                            <w:t xml:space="preserve"> </w:t>
                          </w:r>
                          <w:r>
                            <w:rPr>
                              <w:rFonts w:eastAsia="Arial"/>
                            </w:rPr>
                            <w:t xml:space="preserve">naissance : </w:t>
                          </w:r>
                          <w:r>
                            <w:rPr>
                              <w:position w:val="1"/>
                            </w:rPr>
                            <w:t>/</w:t>
                          </w:r>
                          <w:proofErr w:type="gramStart"/>
                          <w:r>
                            <w:rPr>
                              <w:position w:val="1"/>
                            </w:rPr>
                            <w:t>…….</w:t>
                          </w:r>
                          <w:proofErr w:type="gramEnd"/>
                          <w:r>
                            <w:rPr>
                              <w:position w:val="1"/>
                            </w:rPr>
                            <w:t>.</w:t>
                          </w:r>
                          <w:r>
                            <w:rPr>
                              <w:spacing w:val="-20"/>
                              <w:position w:val="1"/>
                            </w:rPr>
                            <w:t xml:space="preserve"> </w:t>
                          </w:r>
                          <w:r>
                            <w:rPr>
                              <w:position w:val="1"/>
                            </w:rPr>
                            <w:t>/…………(MM/</w:t>
                          </w:r>
                          <w:proofErr w:type="gramStart"/>
                          <w:r>
                            <w:rPr>
                              <w:position w:val="1"/>
                            </w:rPr>
                            <w:t xml:space="preserve">AAAA)   </w:t>
                          </w:r>
                          <w:proofErr w:type="gramEnd"/>
                          <w:r>
                            <w:rPr>
                              <w:position w:val="1"/>
                            </w:rPr>
                            <w:t xml:space="preserve">                 </w:t>
                          </w:r>
                          <w:r>
                            <w:rPr>
                              <w:rFonts w:eastAsia="Arial"/>
                              <w:spacing w:val="-1"/>
                            </w:rPr>
                            <w:t>Sexe</w:t>
                          </w:r>
                          <w:r>
                            <w:rPr>
                              <w:rFonts w:eastAsia="Arial"/>
                              <w:spacing w:val="-6"/>
                            </w:rPr>
                            <w:t xml:space="preserve"> </w:t>
                          </w:r>
                          <w:r>
                            <w:rPr>
                              <w:rFonts w:eastAsia="Arial"/>
                            </w:rPr>
                            <w:t>:</w:t>
                          </w:r>
                          <w:r>
                            <w:rPr>
                              <w:rFonts w:eastAsia="Arial"/>
                              <w:spacing w:val="-4"/>
                            </w:rPr>
                            <w:t xml:space="preserve"> </w:t>
                          </w:r>
                          <w:r>
                            <w:rPr>
                              <w:rFonts w:ascii="Wingdings" w:eastAsia="Wingdings" w:hAnsi="Wingdings" w:cs="Wingdings"/>
                            </w:rPr>
                            <w:t></w:t>
                          </w:r>
                          <w:r>
                            <w:rPr>
                              <w:rFonts w:ascii="Wingdings" w:eastAsia="Wingdings" w:hAnsi="Wingdings" w:cs="Wingdings"/>
                              <w:spacing w:val="-149"/>
                            </w:rPr>
                            <w:t></w:t>
                          </w:r>
                          <w:r>
                            <w:rPr>
                              <w:rFonts w:eastAsia="Arial"/>
                              <w:spacing w:val="1"/>
                            </w:rPr>
                            <w:t>Homme</w:t>
                          </w:r>
                          <w:r>
                            <w:rPr>
                              <w:rFonts w:eastAsia="Arial"/>
                              <w:spacing w:val="-5"/>
                            </w:rPr>
                            <w:t xml:space="preserve"> </w:t>
                          </w:r>
                          <w:r>
                            <w:rPr>
                              <w:rFonts w:ascii="Wingdings" w:eastAsia="Wingdings" w:hAnsi="Wingdings" w:cs="Wingdings"/>
                            </w:rPr>
                            <w:t></w:t>
                          </w:r>
                          <w:r>
                            <w:rPr>
                              <w:rFonts w:ascii="Wingdings" w:eastAsia="Wingdings" w:hAnsi="Wingdings" w:cs="Wingdings"/>
                              <w:spacing w:val="-150"/>
                            </w:rPr>
                            <w:t></w:t>
                          </w:r>
                          <w:r>
                            <w:rPr>
                              <w:rFonts w:eastAsia="Arial"/>
                            </w:rPr>
                            <w:t>Femme</w:t>
                          </w:r>
                        </w:p>
                        <w:p w14:paraId="2A09A622" w14:textId="77777777" w:rsidR="00C678C5" w:rsidRDefault="00C678C5" w:rsidP="0087650F">
                          <w:pPr>
                            <w:spacing w:line="250" w:lineRule="auto"/>
                            <w:ind w:left="112" w:right="1234"/>
                            <w:rPr>
                              <w:rFonts w:eastAsia="Arial"/>
                            </w:rPr>
                          </w:pPr>
                          <w:r>
                            <w:rPr>
                              <w:rFonts w:eastAsia="Arial"/>
                            </w:rPr>
                            <w:t>N° AAC précédente</w:t>
                          </w:r>
                          <w:proofErr w:type="gramStart"/>
                          <w:r>
                            <w:rPr>
                              <w:rFonts w:eastAsia="Arial"/>
                            </w:rPr>
                            <w:t> :…</w:t>
                          </w:r>
                          <w:proofErr w:type="gramEnd"/>
                          <w:r>
                            <w:rPr>
                              <w:rFonts w:eastAsia="Arial"/>
                            </w:rPr>
                            <w:t>…………………..</w:t>
                          </w:r>
                        </w:p>
                        <w:p w14:paraId="4F373E18" w14:textId="77777777" w:rsidR="00C678C5" w:rsidRDefault="00C678C5" w:rsidP="0087650F">
                          <w:pPr>
                            <w:spacing w:line="250" w:lineRule="auto"/>
                            <w:ind w:left="112" w:right="1234"/>
                            <w:rPr>
                              <w:rFonts w:eastAsia="Arial"/>
                            </w:rPr>
                          </w:pPr>
                        </w:p>
                        <w:p w14:paraId="1555ED19" w14:textId="77777777" w:rsidR="00C678C5" w:rsidRDefault="00C678C5" w:rsidP="0087650F">
                          <w:pPr>
                            <w:spacing w:line="250" w:lineRule="auto"/>
                            <w:ind w:left="112" w:right="1234"/>
                            <w:rPr>
                              <w:rFonts w:eastAsia="Arial"/>
                            </w:rPr>
                          </w:pPr>
                        </w:p>
                        <w:p w14:paraId="1C758B69" w14:textId="77777777" w:rsidR="00C678C5" w:rsidRDefault="00C678C5" w:rsidP="0087650F">
                          <w:pPr>
                            <w:spacing w:line="250" w:lineRule="auto"/>
                            <w:ind w:left="112" w:right="1234"/>
                            <w:rPr>
                              <w:rFonts w:eastAsia="Arial"/>
                            </w:rPr>
                          </w:pPr>
                        </w:p>
                        <w:p w14:paraId="6471FEE1" w14:textId="77777777" w:rsidR="00C678C5" w:rsidRDefault="00C678C5" w:rsidP="0087650F">
                          <w:pPr>
                            <w:spacing w:line="250" w:lineRule="auto"/>
                            <w:ind w:left="112" w:right="1234"/>
                            <w:rPr>
                              <w:rFonts w:eastAsia="Arial"/>
                            </w:rPr>
                          </w:pPr>
                        </w:p>
                      </w:txbxContent>
                    </v:textbox>
                  </v:shape>
                  <v:shape id="Freeform 828" o:spid="_x0000_s1084" style="position:absolute;left:6;top:14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HwwAAAN0AAAAPAAAAZHJzL2Rvd25yZXYueG1sRE9LawIx&#10;EL4L/ocwQi+iiYWqbDeKWEp7KeKj93Ez+2g3k+0mrtt/3xQEb/PxPSdd97YWHbW+cqxhNlUgiDNn&#10;Ki40nI6vkyUIH5AN1o5Jwy95WK+GgxQT4668p+4QChFD2CeooQyhSaT0WUkW/dQ1xJHLXWsxRNgW&#10;0rR4jeG2lo9KzaXFimNDiQ1tS8q+DxerYVwsOrU7yw/+yn/e+st59uL4U+uHUb95BhGoD3fxzf1u&#10;4nw1f4L/b+IJcvUHAAD//wMAUEsBAi0AFAAGAAgAAAAhANvh9svuAAAAhQEAABMAAAAAAAAAAAAA&#10;AAAAAAAAAFtDb250ZW50X1R5cGVzXS54bWxQSwECLQAUAAYACAAAACEAWvQsW78AAAAVAQAACwAA&#10;AAAAAAAAAAAAAAAfAQAAX3JlbHMvLnJlbHNQSwECLQAUAAYACAAAACEAFeZmx8MAAADdAAAADwAA&#10;AAAAAAAAAAAAAAAHAgAAZHJzL2Rvd25yZXYueG1sUEsFBgAAAAADAAMAtwAAAPcCAAAAAA==&#10;" path="m,l10183,e" filled="f" strokeweight=".58pt">
                    <v:path arrowok="t" o:connecttype="custom" o:connectlocs="0,0;10183,0" o:connectangles="0,0"/>
                  </v:shape>
                  <v:shape id="Text Box 829" o:spid="_x0000_s1085" type="#_x0000_t202" style="position:absolute;left:101;top:1;width:1085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6DC50CFC" w14:textId="77777777" w:rsidR="00C678C5" w:rsidRDefault="00C678C5" w:rsidP="0087650F">
                          <w:pPr>
                            <w:spacing w:before="21"/>
                            <w:ind w:left="112"/>
                            <w:rPr>
                              <w:rFonts w:eastAsia="Arial"/>
                            </w:rPr>
                          </w:pPr>
                          <w:r>
                            <w:rPr>
                              <w:b/>
                              <w:spacing w:val="-1"/>
                            </w:rPr>
                            <w:t>Patient</w:t>
                          </w:r>
                        </w:p>
                      </w:txbxContent>
                    </v:textbox>
                  </v:shape>
                </v:group>
                <w10:anchorlock/>
              </v:group>
            </w:pict>
          </mc:Fallback>
        </mc:AlternateContent>
      </w:r>
    </w:p>
    <w:p w14:paraId="7751A179" w14:textId="77777777" w:rsidR="0087650F" w:rsidRDefault="0087650F" w:rsidP="0087650F">
      <w:pPr>
        <w:spacing w:before="2"/>
        <w:rPr>
          <w:rFonts w:eastAsia="Arial"/>
          <w:b/>
          <w:bCs/>
          <w:sz w:val="13"/>
          <w:szCs w:val="13"/>
        </w:rPr>
      </w:pPr>
    </w:p>
    <w:p w14:paraId="11AC9D97" w14:textId="77777777" w:rsidR="0087650F" w:rsidRDefault="0087650F" w:rsidP="0087650F">
      <w:pPr>
        <w:spacing w:line="200" w:lineRule="atLeast"/>
        <w:ind w:left="101"/>
      </w:pPr>
      <w:r>
        <w:rPr>
          <w:rFonts w:eastAsia="Arial"/>
          <w:noProof/>
          <w:lang w:eastAsia="fr-FR"/>
        </w:rPr>
        <mc:AlternateContent>
          <mc:Choice Requires="wpg">
            <w:drawing>
              <wp:inline distT="0" distB="0" distL="0" distR="0" wp14:anchorId="6B693858" wp14:editId="600E9248">
                <wp:extent cx="6178017" cy="709295"/>
                <wp:effectExtent l="0" t="0" r="13335" b="14605"/>
                <wp:docPr id="1028" name="Groupe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017" cy="709295"/>
                          <a:chOff x="17" y="17"/>
                          <a:chExt cx="10193" cy="1117"/>
                        </a:xfrm>
                      </wpg:grpSpPr>
                      <wpg:grpSp>
                        <wpg:cNvPr id="1029" name="Group 792"/>
                        <wpg:cNvGrpSpPr>
                          <a:grpSpLocks/>
                        </wpg:cNvGrpSpPr>
                        <wpg:grpSpPr bwMode="auto">
                          <a:xfrm>
                            <a:off x="45" y="45"/>
                            <a:ext cx="10135" cy="2"/>
                            <a:chOff x="45" y="45"/>
                            <a:chExt cx="10135" cy="2"/>
                          </a:xfrm>
                        </wpg:grpSpPr>
                        <wps:wsp>
                          <wps:cNvPr id="1030" name="Freeform 793"/>
                          <wps:cNvSpPr>
                            <a:spLocks/>
                          </wps:cNvSpPr>
                          <wps:spPr bwMode="auto">
                            <a:xfrm>
                              <a:off x="45" y="45"/>
                              <a:ext cx="10135" cy="2"/>
                            </a:xfrm>
                            <a:custGeom>
                              <a:avLst/>
                              <a:gdLst>
                                <a:gd name="T0" fmla="+- 0 45 45"/>
                                <a:gd name="T1" fmla="*/ T0 w 10135"/>
                                <a:gd name="T2" fmla="+- 0 10180 45"/>
                                <a:gd name="T3" fmla="*/ T2 w 10135"/>
                              </a:gdLst>
                              <a:ahLst/>
                              <a:cxnLst>
                                <a:cxn ang="0">
                                  <a:pos x="T1" y="0"/>
                                </a:cxn>
                                <a:cxn ang="0">
                                  <a:pos x="T3" y="0"/>
                                </a:cxn>
                              </a:cxnLst>
                              <a:rect l="0" t="0" r="r" b="b"/>
                              <a:pathLst>
                                <a:path w="10135">
                                  <a:moveTo>
                                    <a:pt x="0" y="0"/>
                                  </a:moveTo>
                                  <a:lnTo>
                                    <a:pt x="10135" y="0"/>
                                  </a:lnTo>
                                </a:path>
                              </a:pathLst>
                            </a:custGeom>
                            <a:noFill/>
                            <a:ln w="18034">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794"/>
                        <wpg:cNvGrpSpPr>
                          <a:grpSpLocks/>
                        </wpg:cNvGrpSpPr>
                        <wpg:grpSpPr bwMode="auto">
                          <a:xfrm>
                            <a:off x="45" y="59"/>
                            <a:ext cx="94" cy="231"/>
                            <a:chOff x="45" y="59"/>
                            <a:chExt cx="94" cy="231"/>
                          </a:xfrm>
                        </wpg:grpSpPr>
                        <wps:wsp>
                          <wps:cNvPr id="1032" name="Freeform 795"/>
                          <wps:cNvSpPr>
                            <a:spLocks/>
                          </wps:cNvSpPr>
                          <wps:spPr bwMode="auto">
                            <a:xfrm>
                              <a:off x="45" y="59"/>
                              <a:ext cx="94" cy="231"/>
                            </a:xfrm>
                            <a:custGeom>
                              <a:avLst/>
                              <a:gdLst>
                                <a:gd name="T0" fmla="+- 0 45 45"/>
                                <a:gd name="T1" fmla="*/ T0 w 94"/>
                                <a:gd name="T2" fmla="+- 0 289 59"/>
                                <a:gd name="T3" fmla="*/ 289 h 231"/>
                                <a:gd name="T4" fmla="+- 0 139 45"/>
                                <a:gd name="T5" fmla="*/ T4 w 94"/>
                                <a:gd name="T6" fmla="+- 0 289 59"/>
                                <a:gd name="T7" fmla="*/ 289 h 231"/>
                                <a:gd name="T8" fmla="+- 0 139 45"/>
                                <a:gd name="T9" fmla="*/ T8 w 94"/>
                                <a:gd name="T10" fmla="+- 0 59 59"/>
                                <a:gd name="T11" fmla="*/ 59 h 231"/>
                                <a:gd name="T12" fmla="+- 0 45 45"/>
                                <a:gd name="T13" fmla="*/ T12 w 94"/>
                                <a:gd name="T14" fmla="+- 0 59 59"/>
                                <a:gd name="T15" fmla="*/ 59 h 231"/>
                                <a:gd name="T16" fmla="+- 0 45 45"/>
                                <a:gd name="T17" fmla="*/ T16 w 94"/>
                                <a:gd name="T18" fmla="+- 0 289 59"/>
                                <a:gd name="T19" fmla="*/ 289 h 231"/>
                              </a:gdLst>
                              <a:ahLst/>
                              <a:cxnLst>
                                <a:cxn ang="0">
                                  <a:pos x="T1" y="T3"/>
                                </a:cxn>
                                <a:cxn ang="0">
                                  <a:pos x="T5" y="T7"/>
                                </a:cxn>
                                <a:cxn ang="0">
                                  <a:pos x="T9" y="T11"/>
                                </a:cxn>
                                <a:cxn ang="0">
                                  <a:pos x="T13" y="T15"/>
                                </a:cxn>
                                <a:cxn ang="0">
                                  <a:pos x="T17" y="T19"/>
                                </a:cxn>
                              </a:cxnLst>
                              <a:rect l="0" t="0" r="r" b="b"/>
                              <a:pathLst>
                                <a:path w="94" h="231">
                                  <a:moveTo>
                                    <a:pt x="0" y="230"/>
                                  </a:moveTo>
                                  <a:lnTo>
                                    <a:pt x="94" y="230"/>
                                  </a:lnTo>
                                  <a:lnTo>
                                    <a:pt x="94" y="0"/>
                                  </a:lnTo>
                                  <a:lnTo>
                                    <a:pt x="0" y="0"/>
                                  </a:lnTo>
                                  <a:lnTo>
                                    <a:pt x="0" y="23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796"/>
                        <wpg:cNvGrpSpPr>
                          <a:grpSpLocks/>
                        </wpg:cNvGrpSpPr>
                        <wpg:grpSpPr bwMode="auto">
                          <a:xfrm>
                            <a:off x="10087" y="59"/>
                            <a:ext cx="94" cy="231"/>
                            <a:chOff x="10087" y="59"/>
                            <a:chExt cx="94" cy="231"/>
                          </a:xfrm>
                        </wpg:grpSpPr>
                        <wps:wsp>
                          <wps:cNvPr id="1034" name="Freeform 797"/>
                          <wps:cNvSpPr>
                            <a:spLocks/>
                          </wps:cNvSpPr>
                          <wps:spPr bwMode="auto">
                            <a:xfrm>
                              <a:off x="10087" y="59"/>
                              <a:ext cx="94" cy="231"/>
                            </a:xfrm>
                            <a:custGeom>
                              <a:avLst/>
                              <a:gdLst>
                                <a:gd name="T0" fmla="+- 0 10087 10087"/>
                                <a:gd name="T1" fmla="*/ T0 w 94"/>
                                <a:gd name="T2" fmla="+- 0 289 59"/>
                                <a:gd name="T3" fmla="*/ 289 h 231"/>
                                <a:gd name="T4" fmla="+- 0 10180 10087"/>
                                <a:gd name="T5" fmla="*/ T4 w 94"/>
                                <a:gd name="T6" fmla="+- 0 289 59"/>
                                <a:gd name="T7" fmla="*/ 289 h 231"/>
                                <a:gd name="T8" fmla="+- 0 10180 10087"/>
                                <a:gd name="T9" fmla="*/ T8 w 94"/>
                                <a:gd name="T10" fmla="+- 0 59 59"/>
                                <a:gd name="T11" fmla="*/ 59 h 231"/>
                                <a:gd name="T12" fmla="+- 0 10087 10087"/>
                                <a:gd name="T13" fmla="*/ T12 w 94"/>
                                <a:gd name="T14" fmla="+- 0 59 59"/>
                                <a:gd name="T15" fmla="*/ 59 h 231"/>
                                <a:gd name="T16" fmla="+- 0 10087 10087"/>
                                <a:gd name="T17" fmla="*/ T16 w 94"/>
                                <a:gd name="T18" fmla="+- 0 289 59"/>
                                <a:gd name="T19" fmla="*/ 289 h 231"/>
                              </a:gdLst>
                              <a:ahLst/>
                              <a:cxnLst>
                                <a:cxn ang="0">
                                  <a:pos x="T1" y="T3"/>
                                </a:cxn>
                                <a:cxn ang="0">
                                  <a:pos x="T5" y="T7"/>
                                </a:cxn>
                                <a:cxn ang="0">
                                  <a:pos x="T9" y="T11"/>
                                </a:cxn>
                                <a:cxn ang="0">
                                  <a:pos x="T13" y="T15"/>
                                </a:cxn>
                                <a:cxn ang="0">
                                  <a:pos x="T17" y="T19"/>
                                </a:cxn>
                              </a:cxnLst>
                              <a:rect l="0" t="0" r="r" b="b"/>
                              <a:pathLst>
                                <a:path w="94" h="231">
                                  <a:moveTo>
                                    <a:pt x="0" y="230"/>
                                  </a:moveTo>
                                  <a:lnTo>
                                    <a:pt x="93" y="230"/>
                                  </a:lnTo>
                                  <a:lnTo>
                                    <a:pt x="93" y="0"/>
                                  </a:lnTo>
                                  <a:lnTo>
                                    <a:pt x="0" y="0"/>
                                  </a:lnTo>
                                  <a:lnTo>
                                    <a:pt x="0" y="23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798"/>
                        <wpg:cNvGrpSpPr>
                          <a:grpSpLocks/>
                        </wpg:cNvGrpSpPr>
                        <wpg:grpSpPr bwMode="auto">
                          <a:xfrm>
                            <a:off x="45" y="302"/>
                            <a:ext cx="10135" cy="2"/>
                            <a:chOff x="45" y="302"/>
                            <a:chExt cx="10135" cy="2"/>
                          </a:xfrm>
                        </wpg:grpSpPr>
                        <wps:wsp>
                          <wps:cNvPr id="1036" name="Freeform 799"/>
                          <wps:cNvSpPr>
                            <a:spLocks/>
                          </wps:cNvSpPr>
                          <wps:spPr bwMode="auto">
                            <a:xfrm>
                              <a:off x="45" y="302"/>
                              <a:ext cx="10135" cy="2"/>
                            </a:xfrm>
                            <a:custGeom>
                              <a:avLst/>
                              <a:gdLst>
                                <a:gd name="T0" fmla="+- 0 45 45"/>
                                <a:gd name="T1" fmla="*/ T0 w 10135"/>
                                <a:gd name="T2" fmla="+- 0 10180 45"/>
                                <a:gd name="T3" fmla="*/ T2 w 10135"/>
                              </a:gdLst>
                              <a:ahLst/>
                              <a:cxnLst>
                                <a:cxn ang="0">
                                  <a:pos x="T1" y="0"/>
                                </a:cxn>
                                <a:cxn ang="0">
                                  <a:pos x="T3" y="0"/>
                                </a:cxn>
                              </a:cxnLst>
                              <a:rect l="0" t="0" r="r" b="b"/>
                              <a:pathLst>
                                <a:path w="10135">
                                  <a:moveTo>
                                    <a:pt x="0" y="0"/>
                                  </a:moveTo>
                                  <a:lnTo>
                                    <a:pt x="10135" y="0"/>
                                  </a:lnTo>
                                </a:path>
                              </a:pathLst>
                            </a:custGeom>
                            <a:noFill/>
                            <a:ln w="18034">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00"/>
                        <wpg:cNvGrpSpPr>
                          <a:grpSpLocks/>
                        </wpg:cNvGrpSpPr>
                        <wpg:grpSpPr bwMode="auto">
                          <a:xfrm>
                            <a:off x="139" y="59"/>
                            <a:ext cx="9948" cy="231"/>
                            <a:chOff x="139" y="59"/>
                            <a:chExt cx="9948" cy="231"/>
                          </a:xfrm>
                        </wpg:grpSpPr>
                        <wps:wsp>
                          <wps:cNvPr id="1038" name="Freeform 801"/>
                          <wps:cNvSpPr>
                            <a:spLocks/>
                          </wps:cNvSpPr>
                          <wps:spPr bwMode="auto">
                            <a:xfrm>
                              <a:off x="139" y="59"/>
                              <a:ext cx="9948" cy="231"/>
                            </a:xfrm>
                            <a:custGeom>
                              <a:avLst/>
                              <a:gdLst>
                                <a:gd name="T0" fmla="+- 0 139 139"/>
                                <a:gd name="T1" fmla="*/ T0 w 9948"/>
                                <a:gd name="T2" fmla="+- 0 289 59"/>
                                <a:gd name="T3" fmla="*/ 289 h 231"/>
                                <a:gd name="T4" fmla="+- 0 10087 139"/>
                                <a:gd name="T5" fmla="*/ T4 w 9948"/>
                                <a:gd name="T6" fmla="+- 0 289 59"/>
                                <a:gd name="T7" fmla="*/ 289 h 231"/>
                                <a:gd name="T8" fmla="+- 0 10087 139"/>
                                <a:gd name="T9" fmla="*/ T8 w 9948"/>
                                <a:gd name="T10" fmla="+- 0 59 59"/>
                                <a:gd name="T11" fmla="*/ 59 h 231"/>
                                <a:gd name="T12" fmla="+- 0 139 139"/>
                                <a:gd name="T13" fmla="*/ T12 w 9948"/>
                                <a:gd name="T14" fmla="+- 0 59 59"/>
                                <a:gd name="T15" fmla="*/ 59 h 231"/>
                                <a:gd name="T16" fmla="+- 0 139 139"/>
                                <a:gd name="T17" fmla="*/ T16 w 9948"/>
                                <a:gd name="T18" fmla="+- 0 289 59"/>
                                <a:gd name="T19" fmla="*/ 289 h 231"/>
                              </a:gdLst>
                              <a:ahLst/>
                              <a:cxnLst>
                                <a:cxn ang="0">
                                  <a:pos x="T1" y="T3"/>
                                </a:cxn>
                                <a:cxn ang="0">
                                  <a:pos x="T5" y="T7"/>
                                </a:cxn>
                                <a:cxn ang="0">
                                  <a:pos x="T9" y="T11"/>
                                </a:cxn>
                                <a:cxn ang="0">
                                  <a:pos x="T13" y="T15"/>
                                </a:cxn>
                                <a:cxn ang="0">
                                  <a:pos x="T17" y="T19"/>
                                </a:cxn>
                              </a:cxnLst>
                              <a:rect l="0" t="0" r="r" b="b"/>
                              <a:pathLst>
                                <a:path w="9948" h="231">
                                  <a:moveTo>
                                    <a:pt x="0" y="230"/>
                                  </a:moveTo>
                                  <a:lnTo>
                                    <a:pt x="9948" y="230"/>
                                  </a:lnTo>
                                  <a:lnTo>
                                    <a:pt x="9948" y="0"/>
                                  </a:lnTo>
                                  <a:lnTo>
                                    <a:pt x="0" y="0"/>
                                  </a:lnTo>
                                  <a:lnTo>
                                    <a:pt x="0" y="23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802"/>
                        <wpg:cNvGrpSpPr>
                          <a:grpSpLocks/>
                        </wpg:cNvGrpSpPr>
                        <wpg:grpSpPr bwMode="auto">
                          <a:xfrm>
                            <a:off x="17" y="17"/>
                            <a:ext cx="10193" cy="2"/>
                            <a:chOff x="17" y="17"/>
                            <a:chExt cx="10193" cy="2"/>
                          </a:xfrm>
                        </wpg:grpSpPr>
                        <wps:wsp>
                          <wps:cNvPr id="1040" name="Freeform 803"/>
                          <wps:cNvSpPr>
                            <a:spLocks/>
                          </wps:cNvSpPr>
                          <wps:spPr bwMode="auto">
                            <a:xfrm>
                              <a:off x="17" y="17"/>
                              <a:ext cx="10193" cy="2"/>
                            </a:xfrm>
                            <a:custGeom>
                              <a:avLst/>
                              <a:gdLst>
                                <a:gd name="T0" fmla="+- 0 17 17"/>
                                <a:gd name="T1" fmla="*/ T0 w 10193"/>
                                <a:gd name="T2" fmla="+- 0 10209 17"/>
                                <a:gd name="T3" fmla="*/ T2 w 10193"/>
                              </a:gdLst>
                              <a:ahLst/>
                              <a:cxnLst>
                                <a:cxn ang="0">
                                  <a:pos x="T1" y="0"/>
                                </a:cxn>
                                <a:cxn ang="0">
                                  <a:pos x="T3" y="0"/>
                                </a:cxn>
                              </a:cxnLst>
                              <a:rect l="0" t="0" r="r" b="b"/>
                              <a:pathLst>
                                <a:path w="10193">
                                  <a:moveTo>
                                    <a:pt x="0" y="0"/>
                                  </a:moveTo>
                                  <a:lnTo>
                                    <a:pt x="1019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804"/>
                        <wpg:cNvGrpSpPr>
                          <a:grpSpLocks/>
                        </wpg:cNvGrpSpPr>
                        <wpg:grpSpPr bwMode="auto">
                          <a:xfrm>
                            <a:off x="45" y="31"/>
                            <a:ext cx="10135" cy="2"/>
                            <a:chOff x="45" y="31"/>
                            <a:chExt cx="10135" cy="2"/>
                          </a:xfrm>
                        </wpg:grpSpPr>
                        <wps:wsp>
                          <wps:cNvPr id="1042" name="Freeform 805"/>
                          <wps:cNvSpPr>
                            <a:spLocks/>
                          </wps:cNvSpPr>
                          <wps:spPr bwMode="auto">
                            <a:xfrm>
                              <a:off x="45" y="31"/>
                              <a:ext cx="10135" cy="2"/>
                            </a:xfrm>
                            <a:custGeom>
                              <a:avLst/>
                              <a:gdLst>
                                <a:gd name="T0" fmla="+- 0 45 45"/>
                                <a:gd name="T1" fmla="*/ T0 w 10135"/>
                                <a:gd name="T2" fmla="+- 0 10180 45"/>
                                <a:gd name="T3" fmla="*/ T2 w 10135"/>
                              </a:gdLst>
                              <a:ahLst/>
                              <a:cxnLst>
                                <a:cxn ang="0">
                                  <a:pos x="T1" y="0"/>
                                </a:cxn>
                                <a:cxn ang="0">
                                  <a:pos x="T3" y="0"/>
                                </a:cxn>
                              </a:cxnLst>
                              <a:rect l="0" t="0" r="r" b="b"/>
                              <a:pathLst>
                                <a:path w="10135">
                                  <a:moveTo>
                                    <a:pt x="0" y="0"/>
                                  </a:moveTo>
                                  <a:lnTo>
                                    <a:pt x="10135" y="0"/>
                                  </a:lnTo>
                                </a:path>
                              </a:pathLst>
                            </a:custGeom>
                            <a:noFill/>
                            <a:ln w="2794">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06"/>
                        <wpg:cNvGrpSpPr>
                          <a:grpSpLocks/>
                        </wpg:cNvGrpSpPr>
                        <wpg:grpSpPr bwMode="auto">
                          <a:xfrm>
                            <a:off x="31" y="32"/>
                            <a:ext cx="2" cy="1086"/>
                            <a:chOff x="31" y="32"/>
                            <a:chExt cx="2" cy="1086"/>
                          </a:xfrm>
                        </wpg:grpSpPr>
                        <wps:wsp>
                          <wps:cNvPr id="1044" name="Freeform 807"/>
                          <wps:cNvSpPr>
                            <a:spLocks/>
                          </wps:cNvSpPr>
                          <wps:spPr bwMode="auto">
                            <a:xfrm>
                              <a:off x="31" y="32"/>
                              <a:ext cx="2" cy="1086"/>
                            </a:xfrm>
                            <a:custGeom>
                              <a:avLst/>
                              <a:gdLst>
                                <a:gd name="T0" fmla="+- 0 32 32"/>
                                <a:gd name="T1" fmla="*/ 32 h 1086"/>
                                <a:gd name="T2" fmla="+- 0 1118 32"/>
                                <a:gd name="T3" fmla="*/ 1118 h 1086"/>
                              </a:gdLst>
                              <a:ahLst/>
                              <a:cxnLst>
                                <a:cxn ang="0">
                                  <a:pos x="0" y="T1"/>
                                </a:cxn>
                                <a:cxn ang="0">
                                  <a:pos x="0" y="T3"/>
                                </a:cxn>
                              </a:cxnLst>
                              <a:rect l="0" t="0" r="r" b="b"/>
                              <a:pathLst>
                                <a:path h="1086">
                                  <a:moveTo>
                                    <a:pt x="0" y="0"/>
                                  </a:moveTo>
                                  <a:lnTo>
                                    <a:pt x="0" y="10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08"/>
                        <wpg:cNvGrpSpPr>
                          <a:grpSpLocks/>
                        </wpg:cNvGrpSpPr>
                        <wpg:grpSpPr bwMode="auto">
                          <a:xfrm>
                            <a:off x="10195" y="32"/>
                            <a:ext cx="2" cy="1086"/>
                            <a:chOff x="10195" y="32"/>
                            <a:chExt cx="2" cy="1086"/>
                          </a:xfrm>
                        </wpg:grpSpPr>
                        <wps:wsp>
                          <wps:cNvPr id="1046" name="Freeform 809"/>
                          <wps:cNvSpPr>
                            <a:spLocks/>
                          </wps:cNvSpPr>
                          <wps:spPr bwMode="auto">
                            <a:xfrm>
                              <a:off x="10195" y="32"/>
                              <a:ext cx="2" cy="1086"/>
                            </a:xfrm>
                            <a:custGeom>
                              <a:avLst/>
                              <a:gdLst>
                                <a:gd name="T0" fmla="+- 0 32 32"/>
                                <a:gd name="T1" fmla="*/ 32 h 1086"/>
                                <a:gd name="T2" fmla="+- 0 1118 32"/>
                                <a:gd name="T3" fmla="*/ 1118 h 1086"/>
                              </a:gdLst>
                              <a:ahLst/>
                              <a:cxnLst>
                                <a:cxn ang="0">
                                  <a:pos x="0" y="T1"/>
                                </a:cxn>
                                <a:cxn ang="0">
                                  <a:pos x="0" y="T3"/>
                                </a:cxn>
                              </a:cxnLst>
                              <a:rect l="0" t="0" r="r" b="b"/>
                              <a:pathLst>
                                <a:path h="1086">
                                  <a:moveTo>
                                    <a:pt x="0" y="0"/>
                                  </a:moveTo>
                                  <a:lnTo>
                                    <a:pt x="0" y="10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810"/>
                        <wpg:cNvGrpSpPr>
                          <a:grpSpLocks/>
                        </wpg:cNvGrpSpPr>
                        <wpg:grpSpPr bwMode="auto">
                          <a:xfrm>
                            <a:off x="17" y="320"/>
                            <a:ext cx="10193" cy="2"/>
                            <a:chOff x="17" y="320"/>
                            <a:chExt cx="10193" cy="2"/>
                          </a:xfrm>
                        </wpg:grpSpPr>
                        <wps:wsp>
                          <wps:cNvPr id="1048" name="Freeform 811"/>
                          <wps:cNvSpPr>
                            <a:spLocks/>
                          </wps:cNvSpPr>
                          <wps:spPr bwMode="auto">
                            <a:xfrm>
                              <a:off x="17" y="320"/>
                              <a:ext cx="10193" cy="2"/>
                            </a:xfrm>
                            <a:custGeom>
                              <a:avLst/>
                              <a:gdLst>
                                <a:gd name="T0" fmla="+- 0 17 17"/>
                                <a:gd name="T1" fmla="*/ T0 w 10193"/>
                                <a:gd name="T2" fmla="+- 0 10209 17"/>
                                <a:gd name="T3" fmla="*/ T2 w 10193"/>
                              </a:gdLst>
                              <a:ahLst/>
                              <a:cxnLst>
                                <a:cxn ang="0">
                                  <a:pos x="T1" y="0"/>
                                </a:cxn>
                                <a:cxn ang="0">
                                  <a:pos x="T3" y="0"/>
                                </a:cxn>
                              </a:cxnLst>
                              <a:rect l="0" t="0" r="r" b="b"/>
                              <a:pathLst>
                                <a:path w="10193">
                                  <a:moveTo>
                                    <a:pt x="0" y="0"/>
                                  </a:moveTo>
                                  <a:lnTo>
                                    <a:pt x="101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12"/>
                        <wpg:cNvGrpSpPr>
                          <a:grpSpLocks/>
                        </wpg:cNvGrpSpPr>
                        <wpg:grpSpPr bwMode="auto">
                          <a:xfrm>
                            <a:off x="17" y="30"/>
                            <a:ext cx="10193" cy="1104"/>
                            <a:chOff x="17" y="30"/>
                            <a:chExt cx="10193" cy="1104"/>
                          </a:xfrm>
                        </wpg:grpSpPr>
                        <wps:wsp>
                          <wps:cNvPr id="1050" name="Freeform 813"/>
                          <wps:cNvSpPr>
                            <a:spLocks/>
                          </wps:cNvSpPr>
                          <wps:spPr bwMode="auto">
                            <a:xfrm>
                              <a:off x="17" y="1132"/>
                              <a:ext cx="10193" cy="2"/>
                            </a:xfrm>
                            <a:custGeom>
                              <a:avLst/>
                              <a:gdLst>
                                <a:gd name="T0" fmla="+- 0 17 17"/>
                                <a:gd name="T1" fmla="*/ T0 w 10193"/>
                                <a:gd name="T2" fmla="+- 0 10209 17"/>
                                <a:gd name="T3" fmla="*/ T2 w 10193"/>
                              </a:gdLst>
                              <a:ahLst/>
                              <a:cxnLst>
                                <a:cxn ang="0">
                                  <a:pos x="T1" y="0"/>
                                </a:cxn>
                                <a:cxn ang="0">
                                  <a:pos x="T3" y="0"/>
                                </a:cxn>
                              </a:cxnLst>
                              <a:rect l="0" t="0" r="r" b="b"/>
                              <a:pathLst>
                                <a:path w="10193">
                                  <a:moveTo>
                                    <a:pt x="0" y="0"/>
                                  </a:moveTo>
                                  <a:lnTo>
                                    <a:pt x="101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Text Box 814"/>
                          <wps:cNvSpPr txBox="1">
                            <a:spLocks noChangeArrowheads="1"/>
                          </wps:cNvSpPr>
                          <wps:spPr bwMode="auto">
                            <a:xfrm>
                              <a:off x="31" y="30"/>
                              <a:ext cx="1016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A6A8" w14:textId="77777777" w:rsidR="00C678C5" w:rsidRDefault="00C678C5" w:rsidP="0087650F">
                                <w:pPr>
                                  <w:spacing w:before="23"/>
                                  <w:ind w:left="107"/>
                                  <w:rPr>
                                    <w:rFonts w:eastAsia="Arial"/>
                                  </w:rPr>
                                </w:pPr>
                                <w:r>
                                  <w:rPr>
                                    <w:b/>
                                    <w:spacing w:val="-1"/>
                                  </w:rPr>
                                  <w:t>Posologie</w:t>
                                </w:r>
                                <w:r>
                                  <w:rPr>
                                    <w:b/>
                                    <w:spacing w:val="-12"/>
                                  </w:rPr>
                                  <w:t xml:space="preserve"> </w:t>
                                </w:r>
                                <w:r>
                                  <w:rPr>
                                    <w:b/>
                                  </w:rPr>
                                  <w:t>prescrite</w:t>
                                </w:r>
                                <w:r>
                                  <w:rPr>
                                    <w:b/>
                                    <w:spacing w:val="-10"/>
                                  </w:rPr>
                                  <w:t xml:space="preserve"> </w:t>
                                </w:r>
                                <w:r>
                                  <w:rPr>
                                    <w:b/>
                                  </w:rPr>
                                  <w:t>de</w:t>
                                </w:r>
                                <w:r>
                                  <w:rPr>
                                    <w:b/>
                                    <w:spacing w:val="-11"/>
                                  </w:rPr>
                                  <w:t xml:space="preserve"> </w:t>
                                </w:r>
                                <w:r>
                                  <w:rPr>
                                    <w:b/>
                                    <w:spacing w:val="-1"/>
                                  </w:rPr>
                                  <w:t>MARINOL</w:t>
                                </w:r>
                              </w:p>
                            </w:txbxContent>
                          </wps:txbx>
                          <wps:bodyPr rot="0" vert="horz" wrap="square" lIns="0" tIns="0" rIns="0" bIns="0" anchor="t" anchorCtr="0" upright="1">
                            <a:noAutofit/>
                          </wps:bodyPr>
                        </wps:wsp>
                        <wps:wsp>
                          <wps:cNvPr id="1052" name="Text Box 815"/>
                          <wps:cNvSpPr txBox="1">
                            <a:spLocks noChangeArrowheads="1"/>
                          </wps:cNvSpPr>
                          <wps:spPr bwMode="auto">
                            <a:xfrm>
                              <a:off x="31" y="307"/>
                              <a:ext cx="9639"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D12D" w14:textId="77777777" w:rsidR="00C678C5" w:rsidRDefault="00C678C5" w:rsidP="0087650F">
                                <w:pPr>
                                  <w:spacing w:before="7"/>
                                  <w:rPr>
                                    <w:rFonts w:eastAsia="Arial"/>
                                    <w:b/>
                                    <w:bCs/>
                                    <w:sz w:val="21"/>
                                    <w:szCs w:val="21"/>
                                  </w:rPr>
                                </w:pPr>
                              </w:p>
                              <w:p w14:paraId="2A01B60B" w14:textId="77777777" w:rsidR="00C678C5" w:rsidRDefault="00C678C5" w:rsidP="0087650F">
                                <w:pPr>
                                  <w:ind w:left="107"/>
                                  <w:rPr>
                                    <w:rFonts w:eastAsia="Arial"/>
                                  </w:rPr>
                                </w:pPr>
                                <w:r>
                                  <w:rPr>
                                    <w:rFonts w:eastAsia="Arial"/>
                                  </w:rPr>
                                  <w:t>□</w:t>
                                </w:r>
                                <w:r>
                                  <w:rPr>
                                    <w:rFonts w:eastAsia="Arial"/>
                                    <w:spacing w:val="-7"/>
                                  </w:rPr>
                                  <w:t xml:space="preserve"> </w:t>
                                </w:r>
                                <w:r>
                                  <w:rPr>
                                    <w:rFonts w:eastAsia="Arial"/>
                                  </w:rPr>
                                  <w:t>2,5 mg, 2 fois par jour</w:t>
                                </w:r>
                              </w:p>
                              <w:p w14:paraId="1EB17FDE" w14:textId="44857630" w:rsidR="00C678C5" w:rsidRDefault="00C678C5" w:rsidP="0087650F">
                                <w:pPr>
                                  <w:spacing w:before="34"/>
                                  <w:ind w:left="107"/>
                                  <w:rPr>
                                    <w:rFonts w:eastAsia="Arial"/>
                                  </w:rPr>
                                </w:pPr>
                                <w:r>
                                  <w:rPr>
                                    <w:rFonts w:eastAsia="Arial"/>
                                  </w:rPr>
                                  <w:t>□</w:t>
                                </w:r>
                                <w:r>
                                  <w:rPr>
                                    <w:rFonts w:eastAsia="Arial"/>
                                    <w:spacing w:val="-28"/>
                                  </w:rPr>
                                  <w:t xml:space="preserve"> </w:t>
                                </w:r>
                                <w:r>
                                  <w:rPr>
                                    <w:rFonts w:eastAsia="Arial"/>
                                    <w:spacing w:val="-1"/>
                                  </w:rPr>
                                  <w:t>Autre</w:t>
                                </w:r>
                                <w:r>
                                  <w:rPr>
                                    <w:rFonts w:eastAsia="Arial"/>
                                    <w:spacing w:val="-27"/>
                                  </w:rPr>
                                  <w:t xml:space="preserve"> </w:t>
                                </w:r>
                                <w:r>
                                  <w:rPr>
                                    <w:rFonts w:eastAsia="Arial"/>
                                  </w:rPr>
                                  <w:t>:</w:t>
                                </w:r>
                                <w:r>
                                  <w:rPr>
                                    <w:rFonts w:eastAsia="Arial"/>
                                    <w:spacing w:val="-27"/>
                                  </w:rPr>
                                  <w:t xml:space="preserve"> </w:t>
                                </w:r>
                                <w:r>
                                  <w:rPr>
                                    <w:rFonts w:eastAsia="Arial"/>
                                  </w:rPr>
                                  <w:t>préciser………………………………………………………………………………………</w:t>
                                </w:r>
                              </w:p>
                              <w:p w14:paraId="1BFACDE0" w14:textId="77777777" w:rsidR="00C678C5" w:rsidRDefault="00C678C5" w:rsidP="0087650F">
                                <w:pPr>
                                  <w:spacing w:before="34"/>
                                  <w:ind w:left="107"/>
                                  <w:rPr>
                                    <w:rFonts w:eastAsia="Arial"/>
                                  </w:rPr>
                                </w:pPr>
                              </w:p>
                              <w:p w14:paraId="7E72FA57" w14:textId="77777777" w:rsidR="00C678C5" w:rsidRDefault="00C678C5" w:rsidP="0087650F">
                                <w:pPr>
                                  <w:spacing w:before="34"/>
                                  <w:ind w:left="107"/>
                                  <w:rPr>
                                    <w:rFonts w:eastAsia="Arial"/>
                                  </w:rPr>
                                </w:pPr>
                              </w:p>
                              <w:p w14:paraId="78660FA4" w14:textId="77777777" w:rsidR="00C678C5" w:rsidRDefault="00C678C5" w:rsidP="0087650F">
                                <w:pPr>
                                  <w:spacing w:before="34"/>
                                  <w:ind w:left="107"/>
                                  <w:rPr>
                                    <w:rFonts w:eastAsia="Arial"/>
                                  </w:rPr>
                                </w:pP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6B693858" id="Groupe 1028" o:spid="_x0000_s1086" style="width:486.45pt;height:55.85pt;mso-position-horizontal-relative:char;mso-position-vertical-relative:line" coordorigin="17,17" coordsize="10193,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cAcgoAAMVXAAAOAAAAZHJzL2Uyb0RvYy54bWzsXG2P2joW/r7S/oeIj7uiJCFAgkqv2hmo&#10;VuruXumyPyAD4UULCZtkBnpX+9/3OXbs2HkBhgLT3mZUlUBs5/jYPs9zjk/8/pfDdmO8BHGyjsJR&#10;y3pntowgnEXzdbgctf41nbTdlpGkfjj3N1EYjFpfg6T1y4c//+n9fjcM7GgVbeZBbKCRMBnud6PW&#10;Kk13w04nma2CrZ+8i3ZBiJuLKN76Kb7Gy8489vdofbvp2KbZ7+yjeL6Lo1mQJPj1kd9sfWDtLxbB&#10;LP3nYpEEqbEZtSBbyv6P2f9P9H/nw3t/uIz93Wo9y8TwL5Bi669DPFQ29einvvEcr0tNbdezOEqi&#10;RfpuFm070WKxngWsD+iNZRZ68zmOnnesL8vhfrmTaoJqC3q6uNnZP15+jY31HGNn2hir0N9ilNiD&#10;A4P9BA3td8shCn6Od7/tfo15N3H5JZr9O8HtTvE+fV/ywsbT/u/RHE36z2nENHRYxFtqAn03Dmwg&#10;vsqBCA6pMcOPfWvgmtagZcxwb2B6ttfjIzVbYTipGt3EPXywEZytxllVy7S8Lq9oWfx2xx/yhzJB&#10;M8F4r9gX2cFcE56mCWPg2fScYj9puK+lB6fHOoQP1iGhCXSnizukByaCP5QqKNTQVKDVqe0/llyS&#10;z6rk22bVbyt/F7DJmtBkkbrsYtnxWTWJg4BWMtTZ5epkJcWcStQJpdzZ75Jhgnl3cioVFFKnQqkO&#10;6PI5ST8HEZuP/suXJGW6X85xxWb5PJN8ij4sthtYhr+2DdNwevjHx2kpi1iiyF86xtQ09lg9NHRZ&#10;i6IhW5RiDaGIS80VS2EC88dRW7baFoSX4vkrIfHsEGYi48rwyfaabLHtooRWyxTCiVWGFlCIuldT&#10;Fg8vluV1skfEMKpFcxq3DJjTJ96PnZ+SZPQIujT2ZFxIF/TLNnoJphG7lxbWP56S392EaqlsGShy&#10;8fuoQo+ADeIX7LEkrTKwYTRZbzZsHDYhE8Y1uw4TJok26zndJXmSePn0sImNFx9YMR6M++M+9Qet&#10;acVgk8M5a20V+PNxdp366w2/RvkNUy/mX6YFmokMDP7rmd7YHbtO27H747ZjPj62P04enHZ/Yg16&#10;j93Hh4dH638kmuUMV+v5PAhJOgFMlnPeEs0gkkOKhCatF1pnJ+yv3NmOLgbTBfoiPrmyxfIk85gM&#10;n6L5VyzVOOJIC2aAi1UU/94y9kDZUSv5z7MfBy1j87cQBsezHIdgmX1xegMbX2L1zpN6xw9naGrU&#10;SluY43T5kHIof97F6+UKT7LYsIbRR6DNYk3LGTZfSJV9gc1jVxlGHQWCLhaOAomwXA6p6Q5A0PP4&#10;YhJWDA/mKACR2Owr4oCokONAoQomZjUM3gcGYPlKMMAMHw0QAOPaMCD0UaNAqQ3dWFwdBfiEIatd&#10;DQG26xlC1LyMCgBUYmXYYtzzQpgRCihZXa8CScAdciRxgCRlefqiCIOkannAtmQztfKAPp6UB8RK&#10;NjR1K+WxdLDtVenHUtEWJSr1Y+lgW43aqqanFmFtWUOWrulqiVRN10qk67paIlXXU6tfLZGu6+pB&#10;s1Rla6OGyX85i5gy8oYmjtMI6ANwPWUE/WRhSEqFMaxksk81bXGKMrWY/ThdnPsKU+hDaZ1XyxD6&#10;Ek5D5nUFWo6FWU9sbNBf/tA6akPNoO95QcF8xOeO8aSsmGhN3BSfvBBWTokiER1RqRQvU37cbBMl&#10;ARf1JKWqpxL1vImTIknGoP4jNMmyHfOT7bUnfXfQdiZOr+0NTLcN3+6T1zcdz3mc6DTpyzoMvp0m&#10;ETv0ejZnqvWdNNlfNq5asdPkUBI7kpjN9Z+MUWHt6oyKsexbMirLNF1uAgTQ1nAC2B0ZXyjV+V55&#10;FcxHiVcxo3ttXnW2GrG0RZBH9cNeQa3Yo+BA07jBJKnsSQV+5maX4VqH/WpsVGFfg0b1WTrsc2e9&#10;UigV+6f3ZVksglAplIr+d6Zax8ZP1fy9CdcxuRra9XPRLs4hyzxIZ0sUSz6TUp1DzcqPa2hXiNBQ&#10;Q7tuHcgCROm0yyVkvSXtysLxXTPbuBCkK4vlHtnSkFVyzlWsJDlGcU/nPsEs+PEl0sW8y2uTrnOV&#10;KPUBI67Evl/BuaqDEWq4ptnUaDY1sIibTY0ffVMDVFfFAtdk1OWWWIDgNONRJQfccxDJZFAg4tu5&#10;C16ok4OBV6wlrd/boIHMm5A73Mhe4PB63a2Ns9UoFXIxHNB2Aj3upPtNY1EodDMHHPGAKqHK7neF&#10;UHrovToqoPqAtVEBPfSeuZRlTZXd7wqhbrXXUTd6Fc53lVR64ONq+x11Uqlqz3Y8qqTSFV89gs2e&#10;R5bwAZ2yHZUr73nQuFxl14M1dM6+hyh4jnt9TpnGBQ9EDqWSINK44LfPJQEi6LTr5kmFhSxJxQMX&#10;OZLFpMJCjZxzwQHX6kiG8SaUi5KGCg44krpuQrm4IRWJpnUqlOq4nHCB2pze7eDDcJRvIWvXBHcr&#10;taVhf5ZUyBMxIfzl6QDC5h7PBtDDqKwsnorPb9iA57qo33sXktXtvFN9UNVSeBeCndwBl/vYtI1N&#10;xtO2TNc+kVT4LfvGx3bLm6TCHyqp0CkkFbrmvZIKhY+tWDEtUxwrUmyAi8CjzDYc5wn2Wh1p+d4G&#10;CLCAS0Bwy7TCUyqU6rgYCJpA7A+dXW5TjjCBkpYYpOVb1ydJnc4fanDgD5Nc7oAU6Q7BzVOhYL2I&#10;73QLW3IwohSDBYVhEigwUKiQ+wOFKtLsvQ0KlJOgXPMmSVAFfQggrdPGxSDQtQ0xSHnCt5r7hAIr&#10;ZEiJAcsLQRQ1C9uy3IqWVF8Ar8m5SlsYyQucAZ5ViveM4JqghaPOQFZWSyPmdS51BpCGy1RxuS/A&#10;ZRL6hDQ8DQQXr3cFLK/Xc09AQOMK4J2r5v0iYtk6BNw8LYO8Xjz1VShQrvO9AkE5McM1b5KYUVZJ&#10;gwXZ26YNFhAOZe+aNligv1jbvGvKDw2QuXfyRXkHkWYNC7A5DDZ107QMHtzu4rVbFlIWJoyMGyhi&#10;VYpetkEgq+RAUKwE7vSG75vSPmUxMMRfL7t2il5RI3VKlPq42Cmwmi2CwjEu8elzBzCRL3cLaE7D&#10;obrOFsGg2+83bkF+xkIDBbVQUNwqxqvMd4KCeiSwLL5PoUSHhOnLKlVigagmzd+bRIh6IKUlOLjp&#10;hrEl4jcNHiCI8v2cQ/P94EETJyocuvMTAgKR0TscwtWTW85TMkefooPh4lQLhikyRdlID7ghDtHJ&#10;juMywuhhhROlgo9xHO3pyCMc28PDvBqRpi9nndIlIuhloOkjis9cjgELgknAgPmI+TldBl2MWnRa&#10;AyNS4vUWFBVFiOtpyRnaDyh45NSBP0YehT+kIc7Om/pRD1LYrlOcC7lZb0ctvJ6AP+6g1h259epT&#10;FdLD04Ede5jFW8UZUWdvLoJP8FOrcMFPrMIFP60KF1c8qepeFgJuDidIioUoJlLc2UJkKWyCQHl9&#10;eiOELISLIzpguxoLwc6qezVsNhaCpg6mlTh/he07wi/hEEYxt2QoLYTcPnjl2XZ3sxC5Q4X+ULgQ&#10;Z8WynmXn2tJhtOp3VmooT9/98H8AAAD//wMAUEsDBBQABgAIAAAAIQBH1V+U3QAAAAUBAAAPAAAA&#10;ZHJzL2Rvd25yZXYueG1sTI9BS8NAEIXvgv9hGcGb3WxFa9NsSinqqQhtBeltmp0modnZkN0m6b93&#10;9aKXB8N7vPdNthxtI3rqfO1Yg5okIIgLZ2ouNXzu3x5eQPiAbLBxTBqu5GGZ395kmBo38Jb6XShF&#10;LGGfooYqhDaV0hcVWfQT1xJH7+Q6iyGeXSlNh0Mst42cJsmztFhzXKiwpXVFxXl3sRreBxxWj+q1&#10;35xP6+th//TxtVGk9f3duFqACDSGvzD84Ed0yCPT0V3YeNFoiI+EX43efDadgzjGkFIzkHkm/9Pn&#10;3wAAAP//AwBQSwECLQAUAAYACAAAACEAtoM4kv4AAADhAQAAEwAAAAAAAAAAAAAAAAAAAAAAW0Nv&#10;bnRlbnRfVHlwZXNdLnhtbFBLAQItABQABgAIAAAAIQA4/SH/1gAAAJQBAAALAAAAAAAAAAAAAAAA&#10;AC8BAABfcmVscy8ucmVsc1BLAQItABQABgAIAAAAIQCv1vcAcgoAAMVXAAAOAAAAAAAAAAAAAAAA&#10;AC4CAABkcnMvZTJvRG9jLnhtbFBLAQItABQABgAIAAAAIQBH1V+U3QAAAAUBAAAPAAAAAAAAAAAA&#10;AAAAAMwMAABkcnMvZG93bnJldi54bWxQSwUGAAAAAAQABADzAAAA1g0AAAAA&#10;">
                <v:group id="Group 792" o:spid="_x0000_s1087" style="position:absolute;left:45;top:45;width:10135;height:2" coordorigin="45,45"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793" o:spid="_x0000_s1088" style="position:absolute;left:45;top:45;width:10135;height:2;visibility:visible;mso-wrap-style:square;v-text-anchor:top"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OxQAAAN0AAAAPAAAAZHJzL2Rvd25yZXYueG1sRI9Ba8JA&#10;EIXvBf/DMoK3uqlCkdRVrGC0l4LRS27T7JgEs7Mhu2r8951DobcZ3pv3vlmuB9eqO/Wh8WzgbZqA&#10;Ii69bbgycD7tXhegQkS22HomA08KsF6NXpaYWv/gI93zWCkJ4ZCigTrGLtU6lDU5DFPfEYt28b3D&#10;KGtfadvjQ8Jdq2dJ8q4dNiwNNXa0ram85jdnwP1sm8u3H4rMx4yrz6zoiv2XMZPxsPkAFWmI/+a/&#10;64MV/GQu/PKNjKBXvwAAAP//AwBQSwECLQAUAAYACAAAACEA2+H2y+4AAACFAQAAEwAAAAAAAAAA&#10;AAAAAAAAAAAAW0NvbnRlbnRfVHlwZXNdLnhtbFBLAQItABQABgAIAAAAIQBa9CxbvwAAABUBAAAL&#10;AAAAAAAAAAAAAAAAAB8BAABfcmVscy8ucmVsc1BLAQItABQABgAIAAAAIQAgO+fOxQAAAN0AAAAP&#10;AAAAAAAAAAAAAAAAAAcCAABkcnMvZG93bnJldi54bWxQSwUGAAAAAAMAAwC3AAAA+QIAAAAA&#10;" path="m,l10135,e" filled="f" strokecolor="#e7e6e6" strokeweight="1.42pt">
                    <v:path arrowok="t" o:connecttype="custom" o:connectlocs="0,0;10135,0" o:connectangles="0,0"/>
                  </v:shape>
                </v:group>
                <v:group id="Group 794" o:spid="_x0000_s1089" style="position:absolute;left:45;top:59;width:94;height:231" coordorigin="45,59"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795" o:spid="_x0000_s1090" style="position:absolute;left:45;top:59;width:94;height:231;visibility:visible;mso-wrap-style:square;v-text-anchor:top"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e5wgAAAN0AAAAPAAAAZHJzL2Rvd25yZXYueG1sRE9Li8Iw&#10;EL4L/ocwwl5EU6uUpRqlLAjL3nzgXsdmbEubSbfJav33RhC8zcf3nNWmN424Uucqywpm0wgEcW51&#10;xYWC42E7+QThPLLGxjIpuJODzXo4WGGq7Y13dN37QoQQdikqKL1vUyldXpJBN7UtceAutjPoA+wK&#10;qTu8hXDTyDiKEmmw4tBQYktfJeX1/t8oaBZ0micZx+ef36PN2vqv9uNEqY9Rny1BeOr9W/xyf+sw&#10;P5rH8PwmnCDXDwAAAP//AwBQSwECLQAUAAYACAAAACEA2+H2y+4AAACFAQAAEwAAAAAAAAAAAAAA&#10;AAAAAAAAW0NvbnRlbnRfVHlwZXNdLnhtbFBLAQItABQABgAIAAAAIQBa9CxbvwAAABUBAAALAAAA&#10;AAAAAAAAAAAAAB8BAABfcmVscy8ucmVsc1BLAQItABQABgAIAAAAIQBDlze5wgAAAN0AAAAPAAAA&#10;AAAAAAAAAAAAAAcCAABkcnMvZG93bnJldi54bWxQSwUGAAAAAAMAAwC3AAAA9gIAAAAA&#10;" path="m,230r94,l94,,,,,230xe" fillcolor="#e7e6e6" stroked="f">
                    <v:path arrowok="t" o:connecttype="custom" o:connectlocs="0,289;94,289;94,59;0,59;0,289" o:connectangles="0,0,0,0,0"/>
                  </v:shape>
                </v:group>
                <v:group id="Group 796" o:spid="_x0000_s1091" style="position:absolute;left:10087;top:59;width:94;height:231" coordorigin="10087,59"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797" o:spid="_x0000_s1092" style="position:absolute;left:10087;top:59;width:94;height:231;visibility:visible;mso-wrap-style:square;v-text-anchor:top"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pWwgAAAN0AAAAPAAAAZHJzL2Rvd25yZXYueG1sRE9Li8Iw&#10;EL4v+B/CLHhZNPVBka5RiiCIt9Wi19lmti1tJrWJWv/9RhC8zcf3nOW6N424Uecqywom4wgEcW51&#10;xYWC7LgdLUA4j6yxsUwKHuRgvRp8LDHR9s4/dDv4QoQQdgkqKL1vEyldXpJBN7YtceD+bGfQB9gV&#10;Und4D+GmkdMoiqXBikNDiS1tSsrrw9UoaOZ0msUpT3/358ymbX2p/Ves1PCzT79BeOr9W/xy73SY&#10;H83m8PwmnCBX/wAAAP//AwBQSwECLQAUAAYACAAAACEA2+H2y+4AAACFAQAAEwAAAAAAAAAAAAAA&#10;AAAAAAAAW0NvbnRlbnRfVHlwZXNdLnhtbFBLAQItABQABgAIAAAAIQBa9CxbvwAAABUBAAALAAAA&#10;AAAAAAAAAAAAAB8BAABfcmVscy8ucmVsc1BLAQItABQABgAIAAAAIQCjMgpWwgAAAN0AAAAPAAAA&#10;AAAAAAAAAAAAAAcCAABkcnMvZG93bnJldi54bWxQSwUGAAAAAAMAAwC3AAAA9gIAAAAA&#10;" path="m,230r93,l93,,,,,230xe" fillcolor="#e7e6e6" stroked="f">
                    <v:path arrowok="t" o:connecttype="custom" o:connectlocs="0,289;93,289;93,59;0,59;0,289" o:connectangles="0,0,0,0,0"/>
                  </v:shape>
                </v:group>
                <v:group id="Group 798" o:spid="_x0000_s1093" style="position:absolute;left:45;top:302;width:10135;height:2" coordorigin="45,302"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799" o:spid="_x0000_s1094" style="position:absolute;left:45;top:302;width:10135;height:2;visibility:visible;mso-wrap-style:square;v-text-anchor:top"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hwgAAAN0AAAAPAAAAZHJzL2Rvd25yZXYueG1sRE9La8JA&#10;EL4X/A/LCN7qRoVQ0qxSBaNehNpecptmJw+anQ3Z1cR/7wqF3ubje066GU0rbtS7xrKCxTwCQVxY&#10;3XCl4Ptr//oGwnlkja1lUnAnB5v15CXFRNuBP+l28ZUIIewSVFB73yVSuqImg25uO+LAlbY36APs&#10;K6l7HEK4aeUyimJpsOHQUGNHu5qK38vVKDA/u6Y82zHPrM+42mZ5lx9OSs2m48c7CE+j/xf/uY86&#10;zI9WMTy/CSfI9QMAAP//AwBQSwECLQAUAAYACAAAACEA2+H2y+4AAACFAQAAEwAAAAAAAAAAAAAA&#10;AAAAAAAAW0NvbnRlbnRfVHlwZXNdLnhtbFBLAQItABQABgAIAAAAIQBa9CxbvwAAABUBAAALAAAA&#10;AAAAAAAAAAAAAB8BAABfcmVscy8ucmVsc1BLAQItABQABgAIAAAAIQDAntohwgAAAN0AAAAPAAAA&#10;AAAAAAAAAAAAAAcCAABkcnMvZG93bnJldi54bWxQSwUGAAAAAAMAAwC3AAAA9gIAAAAA&#10;" path="m,l10135,e" filled="f" strokecolor="#e7e6e6" strokeweight="1.42pt">
                    <v:path arrowok="t" o:connecttype="custom" o:connectlocs="0,0;10135,0" o:connectangles="0,0"/>
                  </v:shape>
                </v:group>
                <v:group id="Group 800" o:spid="_x0000_s1095" style="position:absolute;left:139;top:59;width:9948;height:231" coordorigin="139,59" coordsize="99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801" o:spid="_x0000_s1096" style="position:absolute;left:139;top:59;width:9948;height:231;visibility:visible;mso-wrap-style:square;v-text-anchor:top" coordsize="99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tTxQAAAN0AAAAPAAAAZHJzL2Rvd25yZXYueG1sRI9BS8NA&#10;EIXvQv/DMgVvdjcKIrHb0laEKkoxSs5DdpqEZmdDdk3iv3cOgrcZ3pv3vllvZ9+pkYbYBraQrQwo&#10;4iq4lmsLX5/PNw+gYkJ22AUmCz8UYbtZXK0xd2HiDxqLVCsJ4ZijhSalPtc6Vg15jKvQE4t2DoPH&#10;JOtQazfgJOG+07fG3GuPLUtDgz0dGqouxbe3UL5Pp9fi6eyy8Riy/ctbaVxXWnu9nHePoBLN6d/8&#10;d310gm/uBFe+kRH05hcAAP//AwBQSwECLQAUAAYACAAAACEA2+H2y+4AAACFAQAAEwAAAAAAAAAA&#10;AAAAAAAAAAAAW0NvbnRlbnRfVHlwZXNdLnhtbFBLAQItABQABgAIAAAAIQBa9CxbvwAAABUBAAAL&#10;AAAAAAAAAAAAAAAAAB8BAABfcmVscy8ucmVsc1BLAQItABQABgAIAAAAIQBXl9tTxQAAAN0AAAAP&#10;AAAAAAAAAAAAAAAAAAcCAABkcnMvZG93bnJldi54bWxQSwUGAAAAAAMAAwC3AAAA+QIAAAAA&#10;" path="m,230r9948,l9948,,,,,230xe" fillcolor="#e7e6e6" stroked="f">
                    <v:path arrowok="t" o:connecttype="custom" o:connectlocs="0,289;9948,289;9948,59;0,59;0,289" o:connectangles="0,0,0,0,0"/>
                  </v:shape>
                </v:group>
                <v:group id="Group 802" o:spid="_x0000_s1097" style="position:absolute;left:17;top:17;width:10193;height:2" coordorigin="17,17"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803" o:spid="_x0000_s1098" style="position:absolute;left:17;top:17;width:10193;height:2;visibility:visible;mso-wrap-style:square;v-text-anchor:top"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mlxwAAAN0AAAAPAAAAZHJzL2Rvd25yZXYueG1sRI9Pa8JA&#10;EMXvhX6HZYTe6ibSFomuwQqF9qDgv4O3MTsm0exsyK6afvvOoeBthvfmvd9M89416kZdqD0bSIcJ&#10;KOLC25pLA7vt1+sYVIjIFhvPZOCXAuSz56cpZtbfeU23TSyVhHDI0EAVY5tpHYqKHIahb4lFO/nO&#10;YZS1K7Xt8C7hrtGjJPnQDmuWhgpbWlRUXDZXZ6Av3svP0XJxWOrj/uds7TVdr1bGvAz6+QRUpD4+&#10;zP/X31bwkzfhl29kBD37AwAA//8DAFBLAQItABQABgAIAAAAIQDb4fbL7gAAAIUBAAATAAAAAAAA&#10;AAAAAAAAAAAAAABbQ29udGVudF9UeXBlc10ueG1sUEsBAi0AFAAGAAgAAAAhAFr0LFu/AAAAFQEA&#10;AAsAAAAAAAAAAAAAAAAAHwEAAF9yZWxzLy5yZWxzUEsBAi0AFAAGAAgAAAAhANa6yaXHAAAA3QAA&#10;AA8AAAAAAAAAAAAAAAAABwIAAGRycy9kb3ducmV2LnhtbFBLBQYAAAAAAwADALcAAAD7AgAAAAA=&#10;" path="m,l10192,e" filled="f" strokeweight="1.66pt">
                    <v:path arrowok="t" o:connecttype="custom" o:connectlocs="0,0;10192,0" o:connectangles="0,0"/>
                  </v:shape>
                </v:group>
                <v:group id="Group 804" o:spid="_x0000_s1099" style="position:absolute;left:45;top:31;width:10135;height:2" coordorigin="45,31"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805" o:spid="_x0000_s1100" style="position:absolute;left:45;top:31;width:10135;height:2;visibility:visible;mso-wrap-style:square;v-text-anchor:top"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EexAAAAN0AAAAPAAAAZHJzL2Rvd25yZXYueG1sRE9Na8JA&#10;EL0X+h+WEXqrG0VCiW5CW4h6tDEevE2z0ySYnQ3ZNcZ/3xUKvc3jfc4mm0wnRhpca1nBYh6BIK6s&#10;brlWUB7z1zcQziNr7CyTgjs5yNLnpw0m2t74i8bC1yKEsEtQQeN9n0jpqoYMurntiQP3YweDPsCh&#10;lnrAWwg3nVxGUSwNthwaGuzps6HqUlyNgtOYl5drvrtvy4/V4TsuzvvYn5V6mU3vaxCeJv8v/nPv&#10;dZgfrZbw+CacINNfAAAA//8DAFBLAQItABQABgAIAAAAIQDb4fbL7gAAAIUBAAATAAAAAAAAAAAA&#10;AAAAAAAAAABbQ29udGVudF9UeXBlc10ueG1sUEsBAi0AFAAGAAgAAAAhAFr0LFu/AAAAFQEAAAsA&#10;AAAAAAAAAAAAAAAAHwEAAF9yZWxzLy5yZWxzUEsBAi0AFAAGAAgAAAAhAB168R7EAAAA3QAAAA8A&#10;AAAAAAAAAAAAAAAABwIAAGRycy9kb3ducmV2LnhtbFBLBQYAAAAAAwADALcAAAD4AgAAAAA=&#10;" path="m,l10135,e" filled="f" strokecolor="#e7e6e6" strokeweight=".22pt">
                    <v:path arrowok="t" o:connecttype="custom" o:connectlocs="0,0;10135,0" o:connectangles="0,0"/>
                  </v:shape>
                </v:group>
                <v:group id="Group 806" o:spid="_x0000_s1101" style="position:absolute;left:31;top:32;width:2;height:1086" coordorigin="31,32" coordsize="2,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807" o:spid="_x0000_s1102" style="position:absolute;left:31;top:32;width:2;height:1086;visibility:visible;mso-wrap-style:square;v-text-anchor:top" coordsize="2,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HwgAAAN0AAAAPAAAAZHJzL2Rvd25yZXYueG1sRE9Ni8Iw&#10;EL0L/ocwC940tYhINcqyqOjRKrJ7G5qx7dpMahNr/fdmYcHbPN7nLFadqURLjSstKxiPIhDEmdUl&#10;5wpOx81wBsJ5ZI2VZVLwJAerZb+3wETbBx+oTX0uQgi7BBUU3teJlC4ryKAb2Zo4cBfbGPQBNrnU&#10;DT5CuKlkHEVTabDk0FBgTV8FZdf0bhRspu3+p42359/8uP4ux2l8Xd9ipQYf3ecchKfOv8X/7p0O&#10;86PJBP6+CSfI5QsAAP//AwBQSwECLQAUAAYACAAAACEA2+H2y+4AAACFAQAAEwAAAAAAAAAAAAAA&#10;AAAAAAAAW0NvbnRlbnRfVHlwZXNdLnhtbFBLAQItABQABgAIAAAAIQBa9CxbvwAAABUBAAALAAAA&#10;AAAAAAAAAAAAAB8BAABfcmVscy8ucmVsc1BLAQItABQABgAIAAAAIQD7/ssHwgAAAN0AAAAPAAAA&#10;AAAAAAAAAAAAAAcCAABkcnMvZG93bnJldi54bWxQSwUGAAAAAAMAAwC3AAAA9gIAAAAA&#10;" path="m,l,1086e" filled="f" strokeweight="1.54pt">
                    <v:path arrowok="t" o:connecttype="custom" o:connectlocs="0,32;0,1118" o:connectangles="0,0"/>
                  </v:shape>
                </v:group>
                <v:group id="Group 808" o:spid="_x0000_s1103" style="position:absolute;left:10195;top:32;width:2;height:1086" coordorigin="10195,32" coordsize="2,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809" o:spid="_x0000_s1104" style="position:absolute;left:10195;top:32;width:2;height:1086;visibility:visible;mso-wrap-style:square;v-text-anchor:top" coordsize="2,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DrwwAAAN0AAAAPAAAAZHJzL2Rvd25yZXYueG1sRE9Na8JA&#10;EL0X/A/LCL3VjaGEEl1FREWPjSJ6G7JjEs3Oxuwa47/vFgq9zeN9znTem1p01LrKsoLxKAJBnFtd&#10;caHgsF9/fIFwHlljbZkUvMjBfDZ4m2Kq7ZO/qct8IUIIuxQVlN43qZQuL8mgG9mGOHAX2xr0AbaF&#10;1C0+Q7ipZRxFiTRYcWgosaFlSfktexgF66Tbnbt4c7wW+9WpGmfxbXWPlXof9osJCE+9/xf/ubc6&#10;zI8+E/j9JpwgZz8AAAD//wMAUEsBAi0AFAAGAAgAAAAhANvh9svuAAAAhQEAABMAAAAAAAAAAAAA&#10;AAAAAAAAAFtDb250ZW50X1R5cGVzXS54bWxQSwECLQAUAAYACAAAACEAWvQsW78AAAAVAQAACwAA&#10;AAAAAAAAAAAAAAAfAQAAX3JlbHMvLnJlbHNQSwECLQAUAAYACAAAACEAZGDw68MAAADdAAAADwAA&#10;AAAAAAAAAAAAAAAHAgAAZHJzL2Rvd25yZXYueG1sUEsFBgAAAAADAAMAtwAAAPcCAAAAAA==&#10;" path="m,l,1086e" filled="f" strokeweight="1.54pt">
                    <v:path arrowok="t" o:connecttype="custom" o:connectlocs="0,32;0,1118" o:connectangles="0,0"/>
                  </v:shape>
                </v:group>
                <v:group id="Group 810" o:spid="_x0000_s1105" style="position:absolute;left:17;top:320;width:10193;height:2" coordorigin="17,320"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811" o:spid="_x0000_s1106" style="position:absolute;left:17;top:320;width:10193;height:2;visibility:visible;mso-wrap-style:square;v-text-anchor:top"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GuxwAAAN0AAAAPAAAAZHJzL2Rvd25yZXYueG1sRI/NTsNA&#10;DITvSLzDyki9ILqhqhAK3VYIBErLqT8PYLJuNmrWG7JLkr59fajUm60Zz3xerEbfqJ66WAc28DzN&#10;QBGXwdZcGTjsv55eQcWEbLEJTAbOFGG1vL9bYG7DwFvqd6lSEsIxRwMupTbXOpaOPMZpaIlFO4bO&#10;Y5K1q7TtcJBw3+hZlr1ojzVLg8OWPhyVp92/N1Achz93ivv+UHxuvn/nj/Zn7a0xk4fx/Q1UojHd&#10;zNfrwgp+Nhdc+UZG0MsLAAAA//8DAFBLAQItABQABgAIAAAAIQDb4fbL7gAAAIUBAAATAAAAAAAA&#10;AAAAAAAAAAAAAABbQ29udGVudF9UeXBlc10ueG1sUEsBAi0AFAAGAAgAAAAhAFr0LFu/AAAAFQEA&#10;AAsAAAAAAAAAAAAAAAAAHwEAAF9yZWxzLy5yZWxzUEsBAi0AFAAGAAgAAAAhAB00Ia7HAAAA3QAA&#10;AA8AAAAAAAAAAAAAAAAABwIAAGRycy9kb3ducmV2LnhtbFBLBQYAAAAAAwADALcAAAD7AgAAAAA=&#10;" path="m,l10192,e" filled="f" strokeweight=".58pt">
                    <v:path arrowok="t" o:connecttype="custom" o:connectlocs="0,0;10192,0" o:connectangles="0,0"/>
                  </v:shape>
                </v:group>
                <v:group id="Group 812" o:spid="_x0000_s1107" style="position:absolute;left:17;top:30;width:10193;height:1104" coordorigin="17,30" coordsize="10193,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813" o:spid="_x0000_s1108" style="position:absolute;left:17;top:1132;width:10193;height:2;visibility:visible;mso-wrap-style:square;v-text-anchor:top"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AixgAAAN0AAAAPAAAAZHJzL2Rvd25yZXYueG1sRI9Ba8JA&#10;EIXvBf/DMkIvpW5aSJHoKioUtfSi1vs0O80Gs7Mhu5r47zuHQm8zvDfvfTNfDr5RN+piHdjAyyQD&#10;RVwGW3Nl4Ov0/jwFFROyxSYwGbhThOVi9DDHwoaeD3Q7pkpJCMcCDbiU2kLrWDryGCehJRbtJ3Qe&#10;k6xdpW2HvYT7Rr9m2Zv2WLM0OGxp46i8HK/ewOeTu1b07frt/rzt92uXf6wuuTGP42E1A5VoSP/m&#10;v+udFfwsF375RkbQi18AAAD//wMAUEsBAi0AFAAGAAgAAAAhANvh9svuAAAAhQEAABMAAAAAAAAA&#10;AAAAAAAAAAAAAFtDb250ZW50X1R5cGVzXS54bWxQSwECLQAUAAYACAAAACEAWvQsW78AAAAVAQAA&#10;CwAAAAAAAAAAAAAAAAAfAQAAX3JlbHMvLnJlbHNQSwECLQAUAAYACAAAACEAGuzAIsYAAADdAAAA&#10;DwAAAAAAAAAAAAAAAAAHAgAAZHJzL2Rvd25yZXYueG1sUEsFBgAAAAADAAMAtwAAAPoCAAAAAA==&#10;" path="m,l10192,e" filled="f" strokeweight="1.54pt">
                    <v:path arrowok="t" o:connecttype="custom" o:connectlocs="0,0;10192,0" o:connectangles="0,0"/>
                  </v:shape>
                  <v:shape id="Text Box 814" o:spid="_x0000_s1109" type="#_x0000_t202" style="position:absolute;left:31;top:30;width:1016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2210A6A8" w14:textId="77777777" w:rsidR="00C678C5" w:rsidRDefault="00C678C5" w:rsidP="0087650F">
                          <w:pPr>
                            <w:spacing w:before="23"/>
                            <w:ind w:left="107"/>
                            <w:rPr>
                              <w:rFonts w:eastAsia="Arial"/>
                            </w:rPr>
                          </w:pPr>
                          <w:r>
                            <w:rPr>
                              <w:b/>
                              <w:spacing w:val="-1"/>
                            </w:rPr>
                            <w:t>Posologie</w:t>
                          </w:r>
                          <w:r>
                            <w:rPr>
                              <w:b/>
                              <w:spacing w:val="-12"/>
                            </w:rPr>
                            <w:t xml:space="preserve"> </w:t>
                          </w:r>
                          <w:r>
                            <w:rPr>
                              <w:b/>
                            </w:rPr>
                            <w:t>prescrite</w:t>
                          </w:r>
                          <w:r>
                            <w:rPr>
                              <w:b/>
                              <w:spacing w:val="-10"/>
                            </w:rPr>
                            <w:t xml:space="preserve"> </w:t>
                          </w:r>
                          <w:r>
                            <w:rPr>
                              <w:b/>
                            </w:rPr>
                            <w:t>de</w:t>
                          </w:r>
                          <w:r>
                            <w:rPr>
                              <w:b/>
                              <w:spacing w:val="-11"/>
                            </w:rPr>
                            <w:t xml:space="preserve"> </w:t>
                          </w:r>
                          <w:r>
                            <w:rPr>
                              <w:b/>
                              <w:spacing w:val="-1"/>
                            </w:rPr>
                            <w:t>MARINOL</w:t>
                          </w:r>
                        </w:p>
                      </w:txbxContent>
                    </v:textbox>
                  </v:shape>
                  <v:shape id="Text Box 815" o:spid="_x0000_s1110" type="#_x0000_t202" style="position:absolute;left:31;top:307;width:963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7C4CD12D" w14:textId="77777777" w:rsidR="00C678C5" w:rsidRDefault="00C678C5" w:rsidP="0087650F">
                          <w:pPr>
                            <w:spacing w:before="7"/>
                            <w:rPr>
                              <w:rFonts w:eastAsia="Arial"/>
                              <w:b/>
                              <w:bCs/>
                              <w:sz w:val="21"/>
                              <w:szCs w:val="21"/>
                            </w:rPr>
                          </w:pPr>
                        </w:p>
                        <w:p w14:paraId="2A01B60B" w14:textId="77777777" w:rsidR="00C678C5" w:rsidRDefault="00C678C5" w:rsidP="0087650F">
                          <w:pPr>
                            <w:ind w:left="107"/>
                            <w:rPr>
                              <w:rFonts w:eastAsia="Arial"/>
                            </w:rPr>
                          </w:pPr>
                          <w:r>
                            <w:rPr>
                              <w:rFonts w:eastAsia="Arial"/>
                            </w:rPr>
                            <w:t>□</w:t>
                          </w:r>
                          <w:r>
                            <w:rPr>
                              <w:rFonts w:eastAsia="Arial"/>
                              <w:spacing w:val="-7"/>
                            </w:rPr>
                            <w:t xml:space="preserve"> </w:t>
                          </w:r>
                          <w:r>
                            <w:rPr>
                              <w:rFonts w:eastAsia="Arial"/>
                            </w:rPr>
                            <w:t>2,5 mg, 2 fois par jour</w:t>
                          </w:r>
                        </w:p>
                        <w:p w14:paraId="1EB17FDE" w14:textId="44857630" w:rsidR="00C678C5" w:rsidRDefault="00C678C5" w:rsidP="0087650F">
                          <w:pPr>
                            <w:spacing w:before="34"/>
                            <w:ind w:left="107"/>
                            <w:rPr>
                              <w:rFonts w:eastAsia="Arial"/>
                            </w:rPr>
                          </w:pPr>
                          <w:r>
                            <w:rPr>
                              <w:rFonts w:eastAsia="Arial"/>
                            </w:rPr>
                            <w:t>□</w:t>
                          </w:r>
                          <w:r>
                            <w:rPr>
                              <w:rFonts w:eastAsia="Arial"/>
                              <w:spacing w:val="-28"/>
                            </w:rPr>
                            <w:t xml:space="preserve"> </w:t>
                          </w:r>
                          <w:r>
                            <w:rPr>
                              <w:rFonts w:eastAsia="Arial"/>
                              <w:spacing w:val="-1"/>
                            </w:rPr>
                            <w:t>Autre</w:t>
                          </w:r>
                          <w:r>
                            <w:rPr>
                              <w:rFonts w:eastAsia="Arial"/>
                              <w:spacing w:val="-27"/>
                            </w:rPr>
                            <w:t xml:space="preserve"> </w:t>
                          </w:r>
                          <w:r>
                            <w:rPr>
                              <w:rFonts w:eastAsia="Arial"/>
                            </w:rPr>
                            <w:t>:</w:t>
                          </w:r>
                          <w:r>
                            <w:rPr>
                              <w:rFonts w:eastAsia="Arial"/>
                              <w:spacing w:val="-27"/>
                            </w:rPr>
                            <w:t xml:space="preserve"> </w:t>
                          </w:r>
                          <w:r>
                            <w:rPr>
                              <w:rFonts w:eastAsia="Arial"/>
                            </w:rPr>
                            <w:t>préciser………………………………………………………………………………………</w:t>
                          </w:r>
                        </w:p>
                        <w:p w14:paraId="1BFACDE0" w14:textId="77777777" w:rsidR="00C678C5" w:rsidRDefault="00C678C5" w:rsidP="0087650F">
                          <w:pPr>
                            <w:spacing w:before="34"/>
                            <w:ind w:left="107"/>
                            <w:rPr>
                              <w:rFonts w:eastAsia="Arial"/>
                            </w:rPr>
                          </w:pPr>
                        </w:p>
                        <w:p w14:paraId="7E72FA57" w14:textId="77777777" w:rsidR="00C678C5" w:rsidRDefault="00C678C5" w:rsidP="0087650F">
                          <w:pPr>
                            <w:spacing w:before="34"/>
                            <w:ind w:left="107"/>
                            <w:rPr>
                              <w:rFonts w:eastAsia="Arial"/>
                            </w:rPr>
                          </w:pPr>
                        </w:p>
                        <w:p w14:paraId="78660FA4" w14:textId="77777777" w:rsidR="00C678C5" w:rsidRDefault="00C678C5" w:rsidP="0087650F">
                          <w:pPr>
                            <w:spacing w:before="34"/>
                            <w:ind w:left="107"/>
                            <w:rPr>
                              <w:rFonts w:eastAsia="Arial"/>
                            </w:rPr>
                          </w:pPr>
                        </w:p>
                      </w:txbxContent>
                    </v:textbox>
                  </v:shape>
                </v:group>
                <w10:anchorlock/>
              </v:group>
            </w:pict>
          </mc:Fallback>
        </mc:AlternateContent>
      </w:r>
      <w:r w:rsidR="00DA5126">
        <w:t xml:space="preserve"> </w:t>
      </w:r>
    </w:p>
    <w:p w14:paraId="26265C6F" w14:textId="77777777" w:rsidR="00CA57FC" w:rsidRPr="004371D0" w:rsidRDefault="00CA57FC" w:rsidP="009A7883">
      <w:pPr>
        <w:rPr>
          <w:rFonts w:asciiTheme="minorHAnsi" w:eastAsia="Arial" w:hAnsiTheme="minorHAnsi" w:cstheme="minorHAnsi"/>
          <w:b/>
          <w:bCs/>
          <w:sz w:val="22"/>
          <w:szCs w:val="22"/>
        </w:rPr>
      </w:pPr>
      <w:r w:rsidRPr="004371D0">
        <w:rPr>
          <w:rFonts w:asciiTheme="minorHAnsi" w:eastAsia="Arial" w:hAnsiTheme="minorHAnsi" w:cstheme="minorHAnsi"/>
          <w:b/>
          <w:bCs/>
          <w:sz w:val="22"/>
          <w:szCs w:val="22"/>
        </w:rPr>
        <w:t>Date de visite :</w:t>
      </w:r>
    </w:p>
    <w:p w14:paraId="28B4D91B" w14:textId="77777777" w:rsidR="0087650F" w:rsidRDefault="0087650F" w:rsidP="009A7883">
      <w:pPr>
        <w:rPr>
          <w:rFonts w:eastAsia="Arial"/>
          <w:b/>
          <w:bCs/>
          <w:sz w:val="17"/>
          <w:szCs w:val="17"/>
        </w:rPr>
      </w:pPr>
    </w:p>
    <w:p w14:paraId="3CF99EED" w14:textId="77777777" w:rsidR="00DB27CB" w:rsidRPr="009A7883" w:rsidRDefault="00CA57FC" w:rsidP="009A7883">
      <w:pPr>
        <w:jc w:val="left"/>
        <w:rPr>
          <w:rFonts w:ascii="Calibri" w:eastAsia="Times New Roman" w:hAnsi="Calibri" w:cs="Calibri"/>
          <w:b/>
          <w:bCs/>
          <w:sz w:val="22"/>
          <w:szCs w:val="22"/>
          <w14:ligatures w14:val="standardContextual"/>
        </w:rPr>
      </w:pPr>
      <w:r w:rsidRPr="00CA57FC">
        <w:rPr>
          <w:rFonts w:ascii="Calibri" w:eastAsia="Times New Roman" w:hAnsi="Calibri" w:cs="Calibri"/>
          <w:b/>
          <w:bCs/>
          <w:sz w:val="22"/>
          <w:szCs w:val="22"/>
          <w14:ligatures w14:val="standardContextual"/>
        </w:rPr>
        <w:t>Etiologie de la douleur</w:t>
      </w:r>
      <w:r w:rsidR="00653BCC">
        <w:rPr>
          <w:rFonts w:ascii="Calibri" w:eastAsia="Times New Roman" w:hAnsi="Calibri" w:cs="Calibri"/>
          <w:b/>
          <w:bCs/>
          <w:sz w:val="22"/>
          <w:szCs w:val="22"/>
          <w14:ligatures w14:val="standardContextual"/>
        </w:rPr>
        <w:t xml:space="preserve"> : </w:t>
      </w:r>
    </w:p>
    <w:p w14:paraId="4F52B3D4" w14:textId="77777777" w:rsidR="0087650F" w:rsidRPr="00FC6D7E" w:rsidRDefault="00271FCE" w:rsidP="00F329A0">
      <w:pPr>
        <w:rPr>
          <w:b/>
          <w:bCs/>
        </w:rPr>
      </w:pPr>
      <w:r>
        <w:t xml:space="preserve">     </w:t>
      </w:r>
      <w:r w:rsidR="00BD08B5" w:rsidRPr="00FC6D7E">
        <w:rPr>
          <w:b/>
        </w:rPr>
        <w:t>Efficacité</w:t>
      </w:r>
      <w:r w:rsidRPr="00FC6D7E">
        <w:rPr>
          <w:b/>
        </w:rPr>
        <w:t xml:space="preserve"> et </w:t>
      </w:r>
      <w:r w:rsidR="0087650F" w:rsidRPr="00FC6D7E">
        <w:rPr>
          <w:b/>
        </w:rPr>
        <w:t>Tol</w:t>
      </w:r>
      <w:r w:rsidRPr="00FC6D7E">
        <w:rPr>
          <w:b/>
        </w:rPr>
        <w:t>é</w:t>
      </w:r>
      <w:r w:rsidR="0087650F" w:rsidRPr="00FC6D7E">
        <w:rPr>
          <w:b/>
        </w:rPr>
        <w:t>rance</w:t>
      </w:r>
      <w:r w:rsidR="0087650F" w:rsidRPr="00FC6D7E">
        <w:rPr>
          <w:b/>
          <w:spacing w:val="-12"/>
        </w:rPr>
        <w:t xml:space="preserve"> </w:t>
      </w:r>
      <w:r w:rsidR="0087650F" w:rsidRPr="00FC6D7E">
        <w:rPr>
          <w:b/>
        </w:rPr>
        <w:t>du</w:t>
      </w:r>
      <w:r w:rsidR="0087650F" w:rsidRPr="00FC6D7E">
        <w:rPr>
          <w:b/>
          <w:spacing w:val="-11"/>
        </w:rPr>
        <w:t xml:space="preserve"> </w:t>
      </w:r>
      <w:r w:rsidR="0087650F" w:rsidRPr="00FC6D7E">
        <w:rPr>
          <w:b/>
        </w:rPr>
        <w:t>traitement</w:t>
      </w:r>
    </w:p>
    <w:p w14:paraId="32C99BAA" w14:textId="77777777" w:rsidR="00271FCE" w:rsidRDefault="00271FCE" w:rsidP="0087650F">
      <w:pPr>
        <w:spacing w:before="103"/>
        <w:ind w:left="240"/>
        <w:rPr>
          <w:b/>
        </w:rPr>
      </w:pPr>
      <w:r>
        <w:rPr>
          <w:b/>
        </w:rPr>
        <w:t>Le patient a-t-il été a</w:t>
      </w:r>
      <w:r w:rsidR="00FC6D7E">
        <w:rPr>
          <w:b/>
        </w:rPr>
        <w:t>mélioré par le traitement depui</w:t>
      </w:r>
      <w:r>
        <w:rPr>
          <w:b/>
        </w:rPr>
        <w:t>s la dernière visite ?</w:t>
      </w:r>
    </w:p>
    <w:p w14:paraId="7B65A5D1" w14:textId="77777777" w:rsidR="00EC4979" w:rsidRPr="00A65796" w:rsidRDefault="00EC4979" w:rsidP="0087650F">
      <w:pPr>
        <w:spacing w:before="103"/>
        <w:ind w:left="240"/>
        <w:rPr>
          <w:bCs/>
        </w:rPr>
      </w:pPr>
      <w:r w:rsidRPr="00A65796">
        <w:rPr>
          <w:bCs/>
        </w:rPr>
        <w:t> Oui………………………………………Intensité de la douleur :</w:t>
      </w:r>
      <w:r w:rsidR="00DC1014" w:rsidRPr="00A65796">
        <w:rPr>
          <w:bCs/>
        </w:rPr>
        <w:t xml:space="preserve"> </w:t>
      </w:r>
      <w:r w:rsidRPr="00A65796">
        <w:rPr>
          <w:bCs/>
        </w:rPr>
        <w:t>………………………………...</w:t>
      </w:r>
    </w:p>
    <w:p w14:paraId="059733B2" w14:textId="77777777" w:rsidR="00271FCE" w:rsidRPr="00A65796" w:rsidRDefault="00EC4979" w:rsidP="0087650F">
      <w:pPr>
        <w:spacing w:before="103"/>
        <w:ind w:left="240"/>
        <w:rPr>
          <w:bCs/>
        </w:rPr>
      </w:pPr>
      <w:r w:rsidRPr="00A65796">
        <w:rPr>
          <w:bCs/>
        </w:rPr>
        <w:t> Non……………………………………………………………………………………………………….</w:t>
      </w:r>
    </w:p>
    <w:p w14:paraId="14A6F561" w14:textId="77777777" w:rsidR="0087650F" w:rsidRPr="00EE1916" w:rsidRDefault="0087650F" w:rsidP="0087650F">
      <w:pPr>
        <w:spacing w:before="103"/>
        <w:ind w:left="240"/>
        <w:rPr>
          <w:rFonts w:eastAsia="Arial"/>
        </w:rPr>
      </w:pPr>
      <w:r w:rsidRPr="00EE1916">
        <w:rPr>
          <w:b/>
        </w:rPr>
        <w:t>Le</w:t>
      </w:r>
      <w:r w:rsidRPr="00EE1916">
        <w:rPr>
          <w:b/>
          <w:spacing w:val="-7"/>
        </w:rPr>
        <w:t xml:space="preserve"> </w:t>
      </w:r>
      <w:r w:rsidRPr="00EE1916">
        <w:rPr>
          <w:b/>
        </w:rPr>
        <w:t>patient</w:t>
      </w:r>
      <w:r w:rsidRPr="00EE1916">
        <w:rPr>
          <w:b/>
          <w:spacing w:val="-6"/>
        </w:rPr>
        <w:t xml:space="preserve"> </w:t>
      </w:r>
      <w:r w:rsidRPr="00EE1916">
        <w:rPr>
          <w:b/>
        </w:rPr>
        <w:t>a-t-il</w:t>
      </w:r>
      <w:r w:rsidRPr="00EE1916">
        <w:rPr>
          <w:b/>
          <w:spacing w:val="-6"/>
        </w:rPr>
        <w:t xml:space="preserve"> </w:t>
      </w:r>
      <w:r w:rsidRPr="00EE1916">
        <w:rPr>
          <w:b/>
        </w:rPr>
        <w:t>présenté</w:t>
      </w:r>
      <w:r w:rsidRPr="00EE1916">
        <w:rPr>
          <w:b/>
          <w:spacing w:val="-5"/>
        </w:rPr>
        <w:t xml:space="preserve"> </w:t>
      </w:r>
      <w:r w:rsidRPr="00EE1916">
        <w:rPr>
          <w:b/>
        </w:rPr>
        <w:t>un</w:t>
      </w:r>
      <w:r w:rsidRPr="00EE1916">
        <w:rPr>
          <w:b/>
          <w:spacing w:val="-5"/>
        </w:rPr>
        <w:t xml:space="preserve"> </w:t>
      </w:r>
      <w:r w:rsidRPr="00EE1916">
        <w:rPr>
          <w:b/>
        </w:rPr>
        <w:t>effet</w:t>
      </w:r>
      <w:r w:rsidRPr="00EE1916">
        <w:rPr>
          <w:b/>
          <w:spacing w:val="-7"/>
        </w:rPr>
        <w:t xml:space="preserve"> </w:t>
      </w:r>
      <w:r w:rsidRPr="00EE1916">
        <w:rPr>
          <w:b/>
        </w:rPr>
        <w:t>indésirable</w:t>
      </w:r>
      <w:r w:rsidRPr="00EE1916">
        <w:rPr>
          <w:b/>
          <w:spacing w:val="-6"/>
        </w:rPr>
        <w:t xml:space="preserve"> </w:t>
      </w:r>
      <w:r w:rsidRPr="00EE1916">
        <w:rPr>
          <w:b/>
        </w:rPr>
        <w:t>depuis</w:t>
      </w:r>
      <w:r w:rsidRPr="00EE1916">
        <w:rPr>
          <w:b/>
          <w:spacing w:val="-7"/>
        </w:rPr>
        <w:t xml:space="preserve"> </w:t>
      </w:r>
      <w:r w:rsidRPr="00EE1916">
        <w:rPr>
          <w:b/>
        </w:rPr>
        <w:t>la</w:t>
      </w:r>
      <w:r w:rsidRPr="00EE1916">
        <w:rPr>
          <w:b/>
          <w:spacing w:val="-6"/>
        </w:rPr>
        <w:t xml:space="preserve"> </w:t>
      </w:r>
      <w:r w:rsidRPr="00EE1916">
        <w:rPr>
          <w:b/>
        </w:rPr>
        <w:t>dernière</w:t>
      </w:r>
      <w:r w:rsidRPr="00EE1916">
        <w:rPr>
          <w:b/>
          <w:spacing w:val="-7"/>
        </w:rPr>
        <w:t xml:space="preserve"> </w:t>
      </w:r>
      <w:r w:rsidRPr="00EE1916">
        <w:rPr>
          <w:b/>
        </w:rPr>
        <w:t>visite</w:t>
      </w:r>
      <w:r w:rsidRPr="00EE1916">
        <w:rPr>
          <w:b/>
          <w:spacing w:val="-6"/>
        </w:rPr>
        <w:t xml:space="preserve"> </w:t>
      </w:r>
      <w:r w:rsidRPr="00EE1916">
        <w:rPr>
          <w:b/>
        </w:rPr>
        <w:t>?</w:t>
      </w:r>
    </w:p>
    <w:p w14:paraId="6420492D" w14:textId="77777777" w:rsidR="0087650F" w:rsidRPr="00F415CE" w:rsidRDefault="0087650F" w:rsidP="00DF0463">
      <w:pPr>
        <w:pStyle w:val="Corpsdetexte"/>
        <w:numPr>
          <w:ilvl w:val="0"/>
          <w:numId w:val="13"/>
        </w:numPr>
        <w:tabs>
          <w:tab w:val="left" w:pos="417"/>
        </w:tabs>
        <w:spacing w:before="118"/>
        <w:ind w:left="284" w:hanging="34"/>
        <w:rPr>
          <w:rFonts w:cs="Arial"/>
        </w:rPr>
      </w:pPr>
      <w:r>
        <w:rPr>
          <w:spacing w:val="-1"/>
        </w:rPr>
        <w:t>Non</w:t>
      </w:r>
    </w:p>
    <w:p w14:paraId="45A4335E" w14:textId="77777777" w:rsidR="00707A2E" w:rsidRDefault="00707A2E" w:rsidP="00DF0463">
      <w:pPr>
        <w:pStyle w:val="Corpsdetexte"/>
        <w:numPr>
          <w:ilvl w:val="0"/>
          <w:numId w:val="13"/>
        </w:numPr>
        <w:tabs>
          <w:tab w:val="left" w:pos="417"/>
        </w:tabs>
        <w:spacing w:before="118"/>
        <w:ind w:left="284" w:hanging="34"/>
        <w:rPr>
          <w:rFonts w:cs="Arial"/>
        </w:rPr>
      </w:pPr>
      <w:r>
        <w:rPr>
          <w:spacing w:val="-1"/>
        </w:rPr>
        <w:t>Oui</w:t>
      </w:r>
      <w:r w:rsidR="00D752EE">
        <w:rPr>
          <w:spacing w:val="-1"/>
        </w:rPr>
        <w:t>*</w:t>
      </w:r>
    </w:p>
    <w:p w14:paraId="475365D4" w14:textId="77777777" w:rsidR="0087650F" w:rsidRDefault="0087650F" w:rsidP="00C9053F">
      <w:pPr>
        <w:pStyle w:val="Corpsdetexte"/>
        <w:spacing w:before="113"/>
        <w:ind w:left="426"/>
        <w:rPr>
          <w:rFonts w:cs="Arial"/>
        </w:rPr>
      </w:pPr>
      <w:r>
        <w:rPr>
          <w:rFonts w:cs="Arial"/>
        </w:rPr>
        <w:t>□</w:t>
      </w:r>
      <w:r>
        <w:rPr>
          <w:rFonts w:cs="Arial"/>
          <w:spacing w:val="-30"/>
        </w:rPr>
        <w:t xml:space="preserve"> </w:t>
      </w:r>
      <w:r w:rsidR="00F82660">
        <w:rPr>
          <w:rFonts w:cs="Arial"/>
          <w:spacing w:val="-1"/>
        </w:rPr>
        <w:t>Effets cardiovasculaires</w:t>
      </w:r>
      <w:r w:rsidR="00CD6450">
        <w:rPr>
          <w:rFonts w:cs="Arial"/>
          <w:spacing w:val="-1"/>
        </w:rPr>
        <w:t xml:space="preserve"> </w:t>
      </w:r>
      <w:r w:rsidR="008F7318">
        <w:rPr>
          <w:rFonts w:cs="Arial"/>
          <w:spacing w:val="-29"/>
        </w:rPr>
        <w:t xml:space="preserve">: </w:t>
      </w:r>
      <w:r>
        <w:rPr>
          <w:rFonts w:cs="Arial"/>
        </w:rPr>
        <w:t>…..……………………………………………………………………………….</w:t>
      </w:r>
    </w:p>
    <w:p w14:paraId="65765732" w14:textId="77777777" w:rsidR="0087650F" w:rsidRDefault="00F82660" w:rsidP="00DF0463">
      <w:pPr>
        <w:pStyle w:val="Corpsdetexte"/>
        <w:numPr>
          <w:ilvl w:val="0"/>
          <w:numId w:val="13"/>
        </w:numPr>
        <w:spacing w:before="115"/>
        <w:ind w:left="567" w:hanging="141"/>
        <w:rPr>
          <w:rFonts w:cs="Arial"/>
        </w:rPr>
      </w:pPr>
      <w:r>
        <w:t>Effets gastrointestinaux</w:t>
      </w:r>
      <w:r w:rsidR="00CD6450">
        <w:t xml:space="preserve"> </w:t>
      </w:r>
      <w:r w:rsidR="008F7318">
        <w:rPr>
          <w:rFonts w:cs="Arial"/>
          <w:spacing w:val="-1"/>
        </w:rPr>
        <w:t>:</w:t>
      </w:r>
      <w:r>
        <w:rPr>
          <w:rFonts w:cs="Arial"/>
        </w:rPr>
        <w:t>…………………………………………………</w:t>
      </w:r>
      <w:r w:rsidR="008F7318">
        <w:rPr>
          <w:rFonts w:cs="Arial"/>
        </w:rPr>
        <w:t>…………………………………</w:t>
      </w:r>
    </w:p>
    <w:p w14:paraId="07FC098F" w14:textId="77777777" w:rsidR="00895204" w:rsidRDefault="00F93B21" w:rsidP="00DF0463">
      <w:pPr>
        <w:pStyle w:val="Corpsdetexte"/>
        <w:numPr>
          <w:ilvl w:val="0"/>
          <w:numId w:val="13"/>
        </w:numPr>
        <w:tabs>
          <w:tab w:val="left" w:pos="417"/>
        </w:tabs>
        <w:spacing w:before="115"/>
        <w:ind w:left="567" w:hanging="141"/>
        <w:rPr>
          <w:rFonts w:cs="Arial"/>
        </w:rPr>
      </w:pPr>
      <w:r>
        <w:rPr>
          <w:rFonts w:cs="Arial"/>
        </w:rPr>
        <w:t>Effets neuropsych</w:t>
      </w:r>
      <w:r w:rsidR="00731441">
        <w:rPr>
          <w:rFonts w:cs="Arial"/>
        </w:rPr>
        <w:t>i</w:t>
      </w:r>
      <w:r>
        <w:rPr>
          <w:rFonts w:cs="Arial"/>
        </w:rPr>
        <w:t>atriques</w:t>
      </w:r>
      <w:r w:rsidR="00CD6450">
        <w:rPr>
          <w:rFonts w:cs="Arial"/>
        </w:rPr>
        <w:t xml:space="preserve"> </w:t>
      </w:r>
      <w:r w:rsidR="008F7318">
        <w:rPr>
          <w:rFonts w:cs="Arial"/>
        </w:rPr>
        <w:t>: …………………………………………………………………………………</w:t>
      </w:r>
    </w:p>
    <w:p w14:paraId="6B07781B" w14:textId="77777777" w:rsidR="00D752EE" w:rsidRDefault="00D752EE" w:rsidP="00DF0463">
      <w:pPr>
        <w:pStyle w:val="Corpsdetexte"/>
        <w:numPr>
          <w:ilvl w:val="0"/>
          <w:numId w:val="13"/>
        </w:numPr>
        <w:tabs>
          <w:tab w:val="left" w:pos="417"/>
        </w:tabs>
        <w:spacing w:before="115"/>
        <w:ind w:firstLine="108"/>
        <w:rPr>
          <w:rFonts w:cs="Arial"/>
        </w:rPr>
      </w:pPr>
      <w:r>
        <w:rPr>
          <w:rFonts w:cs="Arial"/>
        </w:rPr>
        <w:t>Autres: ………………………………………………………………………………………………………….</w:t>
      </w:r>
    </w:p>
    <w:p w14:paraId="189796C0" w14:textId="5D58BD43" w:rsidR="009A7883" w:rsidRPr="009A7883" w:rsidRDefault="0087650F" w:rsidP="009A7883">
      <w:pPr>
        <w:spacing w:before="111"/>
        <w:ind w:left="240"/>
        <w:rPr>
          <w:rFonts w:eastAsia="Arial"/>
          <w:i/>
          <w:color w:val="000000" w:themeColor="text1"/>
          <w:sz w:val="18"/>
          <w:szCs w:val="18"/>
        </w:rPr>
      </w:pPr>
      <w:r w:rsidRPr="009A7883">
        <w:rPr>
          <w:rFonts w:eastAsia="Arial"/>
          <w:i/>
          <w:color w:val="000000" w:themeColor="text1"/>
          <w:spacing w:val="-1"/>
          <w:sz w:val="18"/>
          <w:szCs w:val="18"/>
        </w:rPr>
        <w:t>(</w:t>
      </w:r>
      <w:r w:rsidRPr="009A7883">
        <w:rPr>
          <w:rFonts w:eastAsia="Arial"/>
          <w:b/>
          <w:bCs/>
          <w:i/>
          <w:color w:val="000000" w:themeColor="text1"/>
          <w:spacing w:val="-1"/>
          <w:sz w:val="18"/>
          <w:szCs w:val="18"/>
        </w:rPr>
        <w:t>*)</w:t>
      </w:r>
      <w:r w:rsidRPr="009A7883">
        <w:rPr>
          <w:rFonts w:eastAsia="Arial"/>
          <w:b/>
          <w:bCs/>
          <w:i/>
          <w:color w:val="000000" w:themeColor="text1"/>
          <w:spacing w:val="-8"/>
          <w:sz w:val="18"/>
          <w:szCs w:val="18"/>
        </w:rPr>
        <w:t xml:space="preserve"> </w:t>
      </w:r>
      <w:r w:rsidR="00707A2E" w:rsidRPr="009A7883">
        <w:rPr>
          <w:rFonts w:eastAsia="Arial"/>
          <w:b/>
          <w:bCs/>
          <w:i/>
          <w:color w:val="000000" w:themeColor="text1"/>
          <w:spacing w:val="-8"/>
          <w:sz w:val="18"/>
          <w:szCs w:val="18"/>
        </w:rPr>
        <w:t xml:space="preserve">si oui, </w:t>
      </w:r>
      <w:r w:rsidRPr="009A7883">
        <w:rPr>
          <w:rFonts w:eastAsia="Arial"/>
          <w:i/>
          <w:color w:val="000000" w:themeColor="text1"/>
          <w:sz w:val="18"/>
          <w:szCs w:val="18"/>
        </w:rPr>
        <w:t>Compléter</w:t>
      </w:r>
      <w:r w:rsidRPr="009A7883">
        <w:rPr>
          <w:rFonts w:eastAsia="Arial"/>
          <w:i/>
          <w:color w:val="000000" w:themeColor="text1"/>
          <w:spacing w:val="-6"/>
          <w:sz w:val="18"/>
          <w:szCs w:val="18"/>
        </w:rPr>
        <w:t xml:space="preserve"> </w:t>
      </w:r>
      <w:r w:rsidRPr="009A7883">
        <w:rPr>
          <w:rFonts w:eastAsia="Arial"/>
          <w:i/>
          <w:color w:val="000000" w:themeColor="text1"/>
          <w:sz w:val="18"/>
          <w:szCs w:val="18"/>
        </w:rPr>
        <w:t>et</w:t>
      </w:r>
      <w:r w:rsidRPr="009A7883">
        <w:rPr>
          <w:rFonts w:eastAsia="Arial"/>
          <w:i/>
          <w:color w:val="000000" w:themeColor="text1"/>
          <w:spacing w:val="-6"/>
          <w:sz w:val="18"/>
          <w:szCs w:val="18"/>
        </w:rPr>
        <w:t xml:space="preserve"> </w:t>
      </w:r>
      <w:r w:rsidRPr="009A7883">
        <w:rPr>
          <w:rFonts w:eastAsia="Arial"/>
          <w:i/>
          <w:color w:val="000000" w:themeColor="text1"/>
          <w:sz w:val="18"/>
          <w:szCs w:val="18"/>
        </w:rPr>
        <w:t>transmettre</w:t>
      </w:r>
      <w:r w:rsidRPr="009A7883">
        <w:rPr>
          <w:rFonts w:eastAsia="Arial"/>
          <w:i/>
          <w:color w:val="000000" w:themeColor="text1"/>
          <w:spacing w:val="-6"/>
          <w:sz w:val="18"/>
          <w:szCs w:val="18"/>
        </w:rPr>
        <w:t xml:space="preserve"> </w:t>
      </w:r>
      <w:r w:rsidRPr="009A7883">
        <w:rPr>
          <w:rFonts w:eastAsia="Arial"/>
          <w:i/>
          <w:color w:val="000000" w:themeColor="text1"/>
          <w:sz w:val="18"/>
          <w:szCs w:val="18"/>
        </w:rPr>
        <w:t>sans</w:t>
      </w:r>
      <w:r w:rsidRPr="009A7883">
        <w:rPr>
          <w:rFonts w:eastAsia="Arial"/>
          <w:i/>
          <w:color w:val="000000" w:themeColor="text1"/>
          <w:spacing w:val="-5"/>
          <w:sz w:val="18"/>
          <w:szCs w:val="18"/>
        </w:rPr>
        <w:t xml:space="preserve"> </w:t>
      </w:r>
      <w:r w:rsidRPr="009A7883">
        <w:rPr>
          <w:rFonts w:eastAsia="Arial"/>
          <w:i/>
          <w:color w:val="000000" w:themeColor="text1"/>
          <w:sz w:val="18"/>
          <w:szCs w:val="18"/>
        </w:rPr>
        <w:t>délai</w:t>
      </w:r>
      <w:r w:rsidRPr="009A7883">
        <w:rPr>
          <w:rFonts w:eastAsia="Arial"/>
          <w:i/>
          <w:color w:val="000000" w:themeColor="text1"/>
          <w:spacing w:val="-7"/>
          <w:sz w:val="18"/>
          <w:szCs w:val="18"/>
        </w:rPr>
        <w:t xml:space="preserve"> </w:t>
      </w:r>
      <w:r w:rsidRPr="009A7883">
        <w:rPr>
          <w:rFonts w:eastAsia="Arial"/>
          <w:i/>
          <w:color w:val="000000" w:themeColor="text1"/>
          <w:sz w:val="18"/>
          <w:szCs w:val="18"/>
        </w:rPr>
        <w:t>la</w:t>
      </w:r>
      <w:r w:rsidRPr="009A7883">
        <w:rPr>
          <w:rFonts w:eastAsia="Arial"/>
          <w:i/>
          <w:color w:val="000000" w:themeColor="text1"/>
          <w:spacing w:val="-6"/>
          <w:sz w:val="18"/>
          <w:szCs w:val="18"/>
        </w:rPr>
        <w:t xml:space="preserve"> </w:t>
      </w:r>
      <w:r w:rsidRPr="009A7883">
        <w:rPr>
          <w:rFonts w:eastAsia="Arial"/>
          <w:i/>
          <w:color w:val="000000" w:themeColor="text1"/>
          <w:sz w:val="18"/>
          <w:szCs w:val="18"/>
        </w:rPr>
        <w:t>«</w:t>
      </w:r>
      <w:r w:rsidRPr="009A7883">
        <w:rPr>
          <w:rFonts w:eastAsia="Arial"/>
          <w:i/>
          <w:color w:val="000000" w:themeColor="text1"/>
          <w:spacing w:val="-5"/>
          <w:sz w:val="18"/>
          <w:szCs w:val="18"/>
        </w:rPr>
        <w:t xml:space="preserve"> </w:t>
      </w:r>
      <w:r w:rsidRPr="009A7883">
        <w:rPr>
          <w:rFonts w:eastAsia="Arial"/>
          <w:i/>
          <w:color w:val="000000" w:themeColor="text1"/>
          <w:spacing w:val="-1"/>
          <w:sz w:val="18"/>
          <w:szCs w:val="18"/>
        </w:rPr>
        <w:t>fiche</w:t>
      </w:r>
      <w:r w:rsidRPr="009A7883">
        <w:rPr>
          <w:rFonts w:eastAsia="Arial"/>
          <w:i/>
          <w:color w:val="000000" w:themeColor="text1"/>
          <w:spacing w:val="-4"/>
          <w:sz w:val="18"/>
          <w:szCs w:val="18"/>
        </w:rPr>
        <w:t xml:space="preserve"> </w:t>
      </w:r>
      <w:r w:rsidRPr="009A7883">
        <w:rPr>
          <w:rFonts w:eastAsia="Arial"/>
          <w:i/>
          <w:color w:val="000000" w:themeColor="text1"/>
          <w:sz w:val="18"/>
          <w:szCs w:val="18"/>
        </w:rPr>
        <w:t>de</w:t>
      </w:r>
      <w:r w:rsidRPr="009A7883">
        <w:rPr>
          <w:rFonts w:eastAsia="Arial"/>
          <w:i/>
          <w:color w:val="000000" w:themeColor="text1"/>
          <w:spacing w:val="-4"/>
          <w:sz w:val="18"/>
          <w:szCs w:val="18"/>
        </w:rPr>
        <w:t xml:space="preserve"> </w:t>
      </w:r>
      <w:r w:rsidRPr="009A7883">
        <w:rPr>
          <w:rFonts w:eastAsia="Arial"/>
          <w:i/>
          <w:color w:val="000000" w:themeColor="text1"/>
          <w:sz w:val="18"/>
          <w:szCs w:val="18"/>
        </w:rPr>
        <w:t>déclaration</w:t>
      </w:r>
      <w:r w:rsidRPr="009A7883">
        <w:rPr>
          <w:rFonts w:eastAsia="Arial"/>
          <w:i/>
          <w:color w:val="000000" w:themeColor="text1"/>
          <w:spacing w:val="-4"/>
          <w:sz w:val="18"/>
          <w:szCs w:val="18"/>
        </w:rPr>
        <w:t xml:space="preserve"> </w:t>
      </w:r>
      <w:r w:rsidRPr="009A7883">
        <w:rPr>
          <w:rFonts w:eastAsia="Arial"/>
          <w:i/>
          <w:color w:val="000000" w:themeColor="text1"/>
          <w:spacing w:val="-1"/>
          <w:sz w:val="18"/>
          <w:szCs w:val="18"/>
        </w:rPr>
        <w:t>d’effet</w:t>
      </w:r>
      <w:r w:rsidRPr="009A7883">
        <w:rPr>
          <w:rFonts w:eastAsia="Arial"/>
          <w:i/>
          <w:color w:val="000000" w:themeColor="text1"/>
          <w:spacing w:val="-6"/>
          <w:sz w:val="18"/>
          <w:szCs w:val="18"/>
        </w:rPr>
        <w:t xml:space="preserve"> </w:t>
      </w:r>
      <w:r w:rsidRPr="009A7883">
        <w:rPr>
          <w:rFonts w:eastAsia="Arial"/>
          <w:i/>
          <w:color w:val="000000" w:themeColor="text1"/>
          <w:sz w:val="18"/>
          <w:szCs w:val="18"/>
        </w:rPr>
        <w:t>indésirable</w:t>
      </w:r>
      <w:r w:rsidRPr="009A7883">
        <w:rPr>
          <w:rFonts w:eastAsia="Arial"/>
          <w:i/>
          <w:color w:val="000000" w:themeColor="text1"/>
          <w:spacing w:val="-6"/>
          <w:sz w:val="18"/>
          <w:szCs w:val="18"/>
        </w:rPr>
        <w:t xml:space="preserve"> </w:t>
      </w:r>
      <w:r w:rsidRPr="009A7883">
        <w:rPr>
          <w:rFonts w:eastAsia="Arial"/>
          <w:i/>
          <w:color w:val="000000" w:themeColor="text1"/>
          <w:sz w:val="18"/>
          <w:szCs w:val="18"/>
        </w:rPr>
        <w:t>»</w:t>
      </w:r>
      <w:r w:rsidRPr="009A7883">
        <w:rPr>
          <w:rFonts w:eastAsia="Arial"/>
          <w:i/>
          <w:color w:val="000000" w:themeColor="text1"/>
          <w:spacing w:val="-6"/>
          <w:sz w:val="18"/>
          <w:szCs w:val="18"/>
        </w:rPr>
        <w:t xml:space="preserve"> </w:t>
      </w:r>
      <w:r w:rsidRPr="009A7883">
        <w:rPr>
          <w:rFonts w:eastAsia="Arial"/>
          <w:i/>
          <w:color w:val="000000" w:themeColor="text1"/>
          <w:sz w:val="18"/>
          <w:szCs w:val="18"/>
        </w:rPr>
        <w:t>(cf.</w:t>
      </w:r>
      <w:r w:rsidRPr="009A7883">
        <w:rPr>
          <w:rFonts w:eastAsia="Arial"/>
          <w:i/>
          <w:color w:val="000000" w:themeColor="text1"/>
          <w:spacing w:val="-6"/>
          <w:sz w:val="18"/>
          <w:szCs w:val="18"/>
        </w:rPr>
        <w:t xml:space="preserve"> </w:t>
      </w:r>
      <w:r w:rsidRPr="009A7883">
        <w:rPr>
          <w:rFonts w:eastAsia="Arial"/>
          <w:i/>
          <w:color w:val="000000" w:themeColor="text1"/>
          <w:sz w:val="18"/>
          <w:szCs w:val="18"/>
        </w:rPr>
        <w:t>Annexe</w:t>
      </w:r>
      <w:r w:rsidRPr="009A7883">
        <w:rPr>
          <w:rFonts w:eastAsia="Arial"/>
          <w:i/>
          <w:color w:val="000000" w:themeColor="text1"/>
          <w:spacing w:val="-6"/>
          <w:sz w:val="18"/>
          <w:szCs w:val="18"/>
        </w:rPr>
        <w:t xml:space="preserve"> </w:t>
      </w:r>
      <w:r w:rsidRPr="009A7883">
        <w:rPr>
          <w:rFonts w:eastAsia="Arial"/>
          <w:i/>
          <w:color w:val="000000" w:themeColor="text1"/>
          <w:sz w:val="18"/>
          <w:szCs w:val="18"/>
        </w:rPr>
        <w:t>B</w:t>
      </w:r>
      <w:r w:rsidR="009B5625">
        <w:rPr>
          <w:rFonts w:eastAsia="Arial"/>
          <w:i/>
          <w:color w:val="000000" w:themeColor="text1"/>
          <w:sz w:val="18"/>
          <w:szCs w:val="18"/>
        </w:rPr>
        <w:t>4</w:t>
      </w:r>
      <w:r w:rsidRPr="009A7883">
        <w:rPr>
          <w:rFonts w:eastAsia="Arial"/>
          <w:i/>
          <w:color w:val="000000" w:themeColor="text1"/>
          <w:sz w:val="18"/>
          <w:szCs w:val="18"/>
        </w:rPr>
        <w:t>)</w:t>
      </w:r>
    </w:p>
    <w:p w14:paraId="08FCC0CB" w14:textId="4B61DE7B" w:rsidR="00B722B8" w:rsidRDefault="00CA57FC" w:rsidP="008B294E">
      <w:pPr>
        <w:numPr>
          <w:ilvl w:val="0"/>
          <w:numId w:val="22"/>
        </w:numPr>
        <w:ind w:left="960"/>
        <w:jc w:val="left"/>
        <w:rPr>
          <w:rFonts w:ascii="Calibri" w:eastAsia="Times New Roman" w:hAnsi="Calibri" w:cs="Calibri"/>
          <w:sz w:val="22"/>
          <w:szCs w:val="22"/>
          <w14:ligatures w14:val="standardContextual"/>
        </w:rPr>
      </w:pPr>
      <w:r w:rsidRPr="00CA57FC">
        <w:rPr>
          <w:rFonts w:ascii="Calibri" w:eastAsia="Times New Roman" w:hAnsi="Calibri" w:cs="Calibri"/>
          <w:b/>
          <w:bCs/>
          <w:sz w:val="22"/>
          <w:szCs w:val="22"/>
          <w14:ligatures w14:val="standardContextual"/>
        </w:rPr>
        <w:t>contraception</w:t>
      </w:r>
      <w:r w:rsidR="00B722B8">
        <w:rPr>
          <w:rFonts w:ascii="Calibri" w:eastAsia="Times New Roman" w:hAnsi="Calibri" w:cs="Calibri"/>
          <w:sz w:val="22"/>
          <w:szCs w:val="22"/>
          <w14:ligatures w14:val="standardContextual"/>
        </w:rPr>
        <w:t xml:space="preserve"> : </w:t>
      </w:r>
      <w:r w:rsidR="00B722B8" w:rsidRPr="00A65796">
        <w:rPr>
          <w:bCs/>
        </w:rPr>
        <w:t></w:t>
      </w:r>
      <w:r w:rsidR="00B722B8">
        <w:rPr>
          <w:bCs/>
        </w:rPr>
        <w:t xml:space="preserve"> </w:t>
      </w:r>
      <w:r w:rsidRPr="00CA57FC">
        <w:rPr>
          <w:rFonts w:ascii="Calibri" w:eastAsia="Times New Roman" w:hAnsi="Calibri" w:cs="Calibri"/>
          <w:sz w:val="22"/>
          <w:szCs w:val="22"/>
          <w14:ligatures w14:val="standardContextual"/>
        </w:rPr>
        <w:t xml:space="preserve">oui  </w:t>
      </w:r>
      <w:r w:rsidR="00B722B8" w:rsidRPr="00A65796">
        <w:rPr>
          <w:bCs/>
        </w:rPr>
        <w:t></w:t>
      </w:r>
      <w:r w:rsidRPr="00CA57FC">
        <w:rPr>
          <w:rFonts w:ascii="Calibri" w:eastAsia="Times New Roman" w:hAnsi="Calibri" w:cs="Calibri"/>
          <w:sz w:val="22"/>
          <w:szCs w:val="22"/>
          <w14:ligatures w14:val="standardContextual"/>
        </w:rPr>
        <w:t>non</w:t>
      </w:r>
    </w:p>
    <w:p w14:paraId="0A7F0FCE" w14:textId="06C9B00A" w:rsidR="00CA57FC" w:rsidRPr="008B294E" w:rsidRDefault="00B722B8" w:rsidP="008B294E">
      <w:pPr>
        <w:numPr>
          <w:ilvl w:val="0"/>
          <w:numId w:val="22"/>
        </w:numPr>
        <w:ind w:left="960"/>
        <w:jc w:val="left"/>
        <w:rPr>
          <w:rFonts w:ascii="Calibri" w:eastAsia="Times New Roman" w:hAnsi="Calibri" w:cs="Calibri"/>
          <w:sz w:val="22"/>
          <w:szCs w:val="22"/>
          <w14:ligatures w14:val="standardContextual"/>
        </w:rPr>
      </w:pPr>
      <w:r>
        <w:rPr>
          <w:rFonts w:ascii="Calibri" w:eastAsia="Times New Roman" w:hAnsi="Calibri" w:cs="Calibri"/>
          <w:sz w:val="22"/>
          <w:szCs w:val="22"/>
          <w14:ligatures w14:val="standardContextual"/>
        </w:rPr>
        <w:t>T</w:t>
      </w:r>
      <w:r w:rsidR="00CA57FC" w:rsidRPr="00CA57FC">
        <w:rPr>
          <w:rFonts w:ascii="Calibri" w:eastAsia="Times New Roman" w:hAnsi="Calibri" w:cs="Calibri"/>
          <w:b/>
          <w:bCs/>
          <w:sz w:val="22"/>
          <w:szCs w:val="22"/>
          <w14:ligatures w14:val="standardContextual"/>
        </w:rPr>
        <w:t>ype de contraception</w:t>
      </w:r>
      <w:r>
        <w:rPr>
          <w:rFonts w:ascii="Calibri" w:eastAsia="Times New Roman" w:hAnsi="Calibri" w:cs="Calibri"/>
          <w:b/>
          <w:bCs/>
          <w:sz w:val="22"/>
          <w:szCs w:val="22"/>
          <w14:ligatures w14:val="standardContextual"/>
        </w:rPr>
        <w:t xml:space="preserve"> : </w:t>
      </w:r>
      <w:r>
        <w:rPr>
          <w:rFonts w:ascii="Calibri" w:eastAsia="Times New Roman" w:hAnsi="Calibri" w:cs="Calibri"/>
          <w:sz w:val="22"/>
          <w:szCs w:val="22"/>
          <w14:ligatures w14:val="standardContextual"/>
        </w:rPr>
        <w:t xml:space="preserve"> </w:t>
      </w:r>
      <w:r w:rsidRPr="00A65796">
        <w:rPr>
          <w:bCs/>
        </w:rPr>
        <w:t></w:t>
      </w:r>
      <w:r>
        <w:rPr>
          <w:bCs/>
        </w:rPr>
        <w:t xml:space="preserve"> </w:t>
      </w:r>
      <w:r w:rsidR="00CA57FC" w:rsidRPr="00CA57FC">
        <w:rPr>
          <w:rFonts w:ascii="Calibri" w:eastAsia="Times New Roman" w:hAnsi="Calibri" w:cs="Calibri"/>
          <w:sz w:val="22"/>
          <w:szCs w:val="22"/>
          <w14:ligatures w14:val="standardContextual"/>
        </w:rPr>
        <w:t xml:space="preserve">mécanique </w:t>
      </w:r>
      <w:r w:rsidRPr="00A65796">
        <w:rPr>
          <w:bCs/>
        </w:rPr>
        <w:t></w:t>
      </w:r>
      <w:r w:rsidR="00CA57FC" w:rsidRPr="00CA57FC">
        <w:rPr>
          <w:rFonts w:ascii="Calibri" w:eastAsia="Times New Roman" w:hAnsi="Calibri" w:cs="Calibri"/>
          <w:sz w:val="22"/>
          <w:szCs w:val="22"/>
          <w14:ligatures w14:val="standardContextual"/>
        </w:rPr>
        <w:t xml:space="preserve"> hormonale</w:t>
      </w:r>
    </w:p>
    <w:p w14:paraId="478E1353" w14:textId="77777777" w:rsidR="0087650F" w:rsidRPr="00F82660" w:rsidRDefault="0087650F" w:rsidP="00F82660">
      <w:pPr>
        <w:spacing w:before="103"/>
        <w:ind w:left="240"/>
        <w:rPr>
          <w:b/>
        </w:rPr>
      </w:pPr>
      <w:r w:rsidRPr="00F82660">
        <w:rPr>
          <w:b/>
        </w:rPr>
        <w:t>La patiente a-t-elle débuté une grossesse ?</w:t>
      </w:r>
    </w:p>
    <w:p w14:paraId="3088278D" w14:textId="77777777" w:rsidR="0087650F" w:rsidRPr="0060137B" w:rsidRDefault="0087650F" w:rsidP="0060137B">
      <w:pPr>
        <w:pStyle w:val="Corpsdetexte"/>
        <w:numPr>
          <w:ilvl w:val="0"/>
          <w:numId w:val="13"/>
        </w:numPr>
        <w:tabs>
          <w:tab w:val="left" w:pos="527"/>
        </w:tabs>
        <w:spacing w:before="118"/>
        <w:ind w:left="526" w:hanging="286"/>
        <w:rPr>
          <w:rFonts w:cs="Arial"/>
        </w:rPr>
      </w:pPr>
      <w:r>
        <w:t>No</w:t>
      </w:r>
      <w:r w:rsidR="00DB27CB">
        <w:t>n</w:t>
      </w:r>
      <w:r w:rsidR="0060137B">
        <w:t xml:space="preserve">      </w:t>
      </w:r>
      <w:r>
        <w:t>Oui</w:t>
      </w:r>
    </w:p>
    <w:p w14:paraId="7262223D" w14:textId="027322BD" w:rsidR="00CA77BC" w:rsidRPr="009A7883" w:rsidRDefault="00F329A0" w:rsidP="00F329A0">
      <w:pPr>
        <w:rPr>
          <w:b/>
          <w:color w:val="000000" w:themeColor="text1"/>
          <w:sz w:val="18"/>
          <w:szCs w:val="18"/>
        </w:rPr>
      </w:pPr>
      <w:r w:rsidRPr="009A7883">
        <w:rPr>
          <w:i/>
          <w:color w:val="000000" w:themeColor="text1"/>
          <w:spacing w:val="-1"/>
          <w:sz w:val="18"/>
          <w:szCs w:val="18"/>
        </w:rPr>
        <w:t xml:space="preserve">     </w:t>
      </w:r>
      <w:r w:rsidR="0087650F" w:rsidRPr="009A7883">
        <w:rPr>
          <w:i/>
          <w:color w:val="000000" w:themeColor="text1"/>
          <w:spacing w:val="-1"/>
          <w:sz w:val="18"/>
          <w:szCs w:val="18"/>
        </w:rPr>
        <w:t>Si</w:t>
      </w:r>
      <w:r w:rsidR="0087650F" w:rsidRPr="009A7883">
        <w:rPr>
          <w:i/>
          <w:color w:val="000000" w:themeColor="text1"/>
          <w:spacing w:val="-7"/>
          <w:sz w:val="18"/>
          <w:szCs w:val="18"/>
        </w:rPr>
        <w:t xml:space="preserve"> </w:t>
      </w:r>
      <w:r w:rsidR="0087650F" w:rsidRPr="009A7883">
        <w:rPr>
          <w:i/>
          <w:color w:val="000000" w:themeColor="text1"/>
          <w:sz w:val="18"/>
          <w:szCs w:val="18"/>
        </w:rPr>
        <w:t>Oui</w:t>
      </w:r>
      <w:r w:rsidR="0087650F" w:rsidRPr="009A7883">
        <w:rPr>
          <w:i/>
          <w:color w:val="000000" w:themeColor="text1"/>
          <w:spacing w:val="-6"/>
          <w:sz w:val="18"/>
          <w:szCs w:val="18"/>
        </w:rPr>
        <w:t xml:space="preserve"> </w:t>
      </w:r>
      <w:r w:rsidR="0087650F" w:rsidRPr="009A7883">
        <w:rPr>
          <w:i/>
          <w:color w:val="000000" w:themeColor="text1"/>
          <w:sz w:val="18"/>
          <w:szCs w:val="18"/>
        </w:rPr>
        <w:t>compléter</w:t>
      </w:r>
      <w:r w:rsidR="0087650F" w:rsidRPr="009A7883">
        <w:rPr>
          <w:i/>
          <w:color w:val="000000" w:themeColor="text1"/>
          <w:spacing w:val="-3"/>
          <w:sz w:val="18"/>
          <w:szCs w:val="18"/>
        </w:rPr>
        <w:t xml:space="preserve"> </w:t>
      </w:r>
      <w:r w:rsidR="0087650F" w:rsidRPr="009A7883">
        <w:rPr>
          <w:i/>
          <w:color w:val="000000" w:themeColor="text1"/>
          <w:sz w:val="18"/>
          <w:szCs w:val="18"/>
        </w:rPr>
        <w:t>et</w:t>
      </w:r>
      <w:r w:rsidR="0087650F" w:rsidRPr="009A7883">
        <w:rPr>
          <w:i/>
          <w:color w:val="000000" w:themeColor="text1"/>
          <w:spacing w:val="-6"/>
          <w:sz w:val="18"/>
          <w:szCs w:val="18"/>
        </w:rPr>
        <w:t xml:space="preserve"> </w:t>
      </w:r>
      <w:r w:rsidR="0087650F" w:rsidRPr="009A7883">
        <w:rPr>
          <w:i/>
          <w:color w:val="000000" w:themeColor="text1"/>
          <w:sz w:val="18"/>
          <w:szCs w:val="18"/>
        </w:rPr>
        <w:t>transmettre</w:t>
      </w:r>
      <w:r w:rsidR="0087650F" w:rsidRPr="009A7883">
        <w:rPr>
          <w:i/>
          <w:color w:val="000000" w:themeColor="text1"/>
          <w:spacing w:val="-5"/>
          <w:sz w:val="18"/>
          <w:szCs w:val="18"/>
        </w:rPr>
        <w:t xml:space="preserve"> </w:t>
      </w:r>
      <w:r w:rsidR="0087650F" w:rsidRPr="009A7883">
        <w:rPr>
          <w:i/>
          <w:color w:val="000000" w:themeColor="text1"/>
          <w:spacing w:val="-1"/>
          <w:sz w:val="18"/>
          <w:szCs w:val="18"/>
        </w:rPr>
        <w:t>sans</w:t>
      </w:r>
      <w:r w:rsidR="0087650F" w:rsidRPr="009A7883">
        <w:rPr>
          <w:i/>
          <w:color w:val="000000" w:themeColor="text1"/>
          <w:spacing w:val="-5"/>
          <w:sz w:val="18"/>
          <w:szCs w:val="18"/>
        </w:rPr>
        <w:t xml:space="preserve"> </w:t>
      </w:r>
      <w:r w:rsidR="0087650F" w:rsidRPr="009A7883">
        <w:rPr>
          <w:i/>
          <w:color w:val="000000" w:themeColor="text1"/>
          <w:sz w:val="18"/>
          <w:szCs w:val="18"/>
        </w:rPr>
        <w:t>délai</w:t>
      </w:r>
      <w:r w:rsidR="0087650F" w:rsidRPr="009A7883">
        <w:rPr>
          <w:i/>
          <w:color w:val="000000" w:themeColor="text1"/>
          <w:spacing w:val="-5"/>
          <w:sz w:val="18"/>
          <w:szCs w:val="18"/>
        </w:rPr>
        <w:t xml:space="preserve"> </w:t>
      </w:r>
      <w:r w:rsidR="0087650F" w:rsidRPr="009A7883">
        <w:rPr>
          <w:i/>
          <w:color w:val="000000" w:themeColor="text1"/>
          <w:spacing w:val="-1"/>
          <w:sz w:val="18"/>
          <w:szCs w:val="18"/>
        </w:rPr>
        <w:t>la</w:t>
      </w:r>
      <w:r w:rsidR="0087650F" w:rsidRPr="009A7883">
        <w:rPr>
          <w:i/>
          <w:color w:val="000000" w:themeColor="text1"/>
          <w:spacing w:val="-3"/>
          <w:sz w:val="18"/>
          <w:szCs w:val="18"/>
        </w:rPr>
        <w:t xml:space="preserve"> </w:t>
      </w:r>
      <w:r w:rsidR="0087650F" w:rsidRPr="009A7883">
        <w:rPr>
          <w:i/>
          <w:color w:val="000000" w:themeColor="text1"/>
          <w:sz w:val="18"/>
          <w:szCs w:val="18"/>
        </w:rPr>
        <w:t>«</w:t>
      </w:r>
      <w:r w:rsidR="0087650F" w:rsidRPr="009A7883">
        <w:rPr>
          <w:i/>
          <w:color w:val="000000" w:themeColor="text1"/>
          <w:spacing w:val="-6"/>
          <w:sz w:val="18"/>
          <w:szCs w:val="18"/>
        </w:rPr>
        <w:t xml:space="preserve"> </w:t>
      </w:r>
      <w:r w:rsidR="0087650F" w:rsidRPr="009A7883">
        <w:rPr>
          <w:i/>
          <w:color w:val="000000" w:themeColor="text1"/>
          <w:sz w:val="18"/>
          <w:szCs w:val="18"/>
        </w:rPr>
        <w:t>fiche</w:t>
      </w:r>
      <w:r w:rsidR="0087650F" w:rsidRPr="009A7883">
        <w:rPr>
          <w:i/>
          <w:color w:val="000000" w:themeColor="text1"/>
          <w:spacing w:val="-5"/>
          <w:sz w:val="18"/>
          <w:szCs w:val="18"/>
        </w:rPr>
        <w:t xml:space="preserve"> </w:t>
      </w:r>
      <w:r w:rsidR="0087650F" w:rsidRPr="009A7883">
        <w:rPr>
          <w:i/>
          <w:color w:val="000000" w:themeColor="text1"/>
          <w:sz w:val="18"/>
          <w:szCs w:val="18"/>
        </w:rPr>
        <w:t>de</w:t>
      </w:r>
      <w:r w:rsidR="0087650F" w:rsidRPr="009A7883">
        <w:rPr>
          <w:i/>
          <w:color w:val="000000" w:themeColor="text1"/>
          <w:spacing w:val="-6"/>
          <w:sz w:val="18"/>
          <w:szCs w:val="18"/>
        </w:rPr>
        <w:t xml:space="preserve"> </w:t>
      </w:r>
      <w:r w:rsidR="0087650F" w:rsidRPr="009A7883">
        <w:rPr>
          <w:i/>
          <w:color w:val="000000" w:themeColor="text1"/>
          <w:sz w:val="18"/>
          <w:szCs w:val="18"/>
        </w:rPr>
        <w:t>déclaration</w:t>
      </w:r>
      <w:r w:rsidR="0087650F" w:rsidRPr="009A7883">
        <w:rPr>
          <w:i/>
          <w:color w:val="000000" w:themeColor="text1"/>
          <w:spacing w:val="-4"/>
          <w:sz w:val="18"/>
          <w:szCs w:val="18"/>
        </w:rPr>
        <w:t xml:space="preserve"> </w:t>
      </w:r>
      <w:r w:rsidR="0087650F" w:rsidRPr="009A7883">
        <w:rPr>
          <w:i/>
          <w:color w:val="000000" w:themeColor="text1"/>
          <w:sz w:val="18"/>
          <w:szCs w:val="18"/>
        </w:rPr>
        <w:t>de</w:t>
      </w:r>
      <w:r w:rsidR="0087650F" w:rsidRPr="009A7883">
        <w:rPr>
          <w:i/>
          <w:color w:val="000000" w:themeColor="text1"/>
          <w:spacing w:val="-5"/>
          <w:sz w:val="18"/>
          <w:szCs w:val="18"/>
        </w:rPr>
        <w:t xml:space="preserve"> </w:t>
      </w:r>
      <w:r w:rsidR="0087650F" w:rsidRPr="009A7883">
        <w:rPr>
          <w:i/>
          <w:color w:val="000000" w:themeColor="text1"/>
          <w:sz w:val="18"/>
          <w:szCs w:val="18"/>
        </w:rPr>
        <w:t>grossesse</w:t>
      </w:r>
      <w:r w:rsidR="0087650F" w:rsidRPr="009A7883">
        <w:rPr>
          <w:i/>
          <w:color w:val="000000" w:themeColor="text1"/>
          <w:spacing w:val="-6"/>
          <w:sz w:val="18"/>
          <w:szCs w:val="18"/>
        </w:rPr>
        <w:t xml:space="preserve"> </w:t>
      </w:r>
      <w:r w:rsidR="0087650F" w:rsidRPr="009A7883">
        <w:rPr>
          <w:i/>
          <w:color w:val="000000" w:themeColor="text1"/>
          <w:sz w:val="18"/>
          <w:szCs w:val="18"/>
        </w:rPr>
        <w:t>»</w:t>
      </w:r>
      <w:r w:rsidR="0087650F" w:rsidRPr="009A7883">
        <w:rPr>
          <w:i/>
          <w:color w:val="000000" w:themeColor="text1"/>
          <w:spacing w:val="-5"/>
          <w:sz w:val="18"/>
          <w:szCs w:val="18"/>
        </w:rPr>
        <w:t xml:space="preserve"> </w:t>
      </w:r>
      <w:r w:rsidR="0087650F" w:rsidRPr="009A7883">
        <w:rPr>
          <w:i/>
          <w:color w:val="000000" w:themeColor="text1"/>
          <w:sz w:val="18"/>
          <w:szCs w:val="18"/>
        </w:rPr>
        <w:t>(cf.</w:t>
      </w:r>
      <w:r w:rsidR="0087650F" w:rsidRPr="009A7883">
        <w:rPr>
          <w:i/>
          <w:color w:val="000000" w:themeColor="text1"/>
          <w:spacing w:val="-6"/>
          <w:sz w:val="18"/>
          <w:szCs w:val="18"/>
        </w:rPr>
        <w:t xml:space="preserve"> </w:t>
      </w:r>
      <w:r w:rsidR="0087650F" w:rsidRPr="009A7883">
        <w:rPr>
          <w:i/>
          <w:color w:val="000000" w:themeColor="text1"/>
          <w:spacing w:val="-1"/>
          <w:sz w:val="18"/>
          <w:szCs w:val="18"/>
        </w:rPr>
        <w:t>Annexe</w:t>
      </w:r>
      <w:r w:rsidR="0087650F" w:rsidRPr="009A7883">
        <w:rPr>
          <w:i/>
          <w:color w:val="000000" w:themeColor="text1"/>
          <w:spacing w:val="-3"/>
          <w:sz w:val="18"/>
          <w:szCs w:val="18"/>
        </w:rPr>
        <w:t xml:space="preserve"> </w:t>
      </w:r>
      <w:r w:rsidR="0087650F" w:rsidRPr="009A7883">
        <w:rPr>
          <w:i/>
          <w:color w:val="000000" w:themeColor="text1"/>
          <w:spacing w:val="-1"/>
          <w:sz w:val="18"/>
          <w:szCs w:val="18"/>
        </w:rPr>
        <w:t>B</w:t>
      </w:r>
      <w:r w:rsidR="009B5625">
        <w:rPr>
          <w:i/>
          <w:color w:val="000000" w:themeColor="text1"/>
          <w:spacing w:val="-1"/>
          <w:sz w:val="18"/>
          <w:szCs w:val="18"/>
        </w:rPr>
        <w:t>5</w:t>
      </w:r>
      <w:r w:rsidR="0087650F" w:rsidRPr="009A7883">
        <w:rPr>
          <w:i/>
          <w:color w:val="000000" w:themeColor="text1"/>
          <w:spacing w:val="-1"/>
          <w:sz w:val="18"/>
          <w:szCs w:val="18"/>
        </w:rPr>
        <w:t>)</w:t>
      </w:r>
      <w:r w:rsidR="009A7883">
        <w:rPr>
          <w:b/>
          <w:color w:val="000000" w:themeColor="text1"/>
          <w:sz w:val="18"/>
          <w:szCs w:val="18"/>
        </w:rPr>
        <w:t xml:space="preserve"> </w:t>
      </w:r>
    </w:p>
    <w:p w14:paraId="39C86C15" w14:textId="77777777" w:rsidR="00D530C8" w:rsidRPr="00F82660" w:rsidRDefault="00F329A0" w:rsidP="009C7C96">
      <w:pPr>
        <w:ind w:right="-333" w:firstLine="142"/>
        <w:rPr>
          <w:b/>
        </w:rPr>
      </w:pPr>
      <w:r>
        <w:rPr>
          <w:b/>
        </w:rPr>
        <w:t xml:space="preserve"> </w:t>
      </w:r>
      <w:r w:rsidR="00D530C8" w:rsidRPr="00F82660">
        <w:rPr>
          <w:b/>
        </w:rPr>
        <w:t xml:space="preserve">La posologie du traitement par </w:t>
      </w:r>
      <w:r w:rsidR="006C14D0">
        <w:rPr>
          <w:b/>
        </w:rPr>
        <w:t>MARINOL 2,5 mg, capsule molle</w:t>
      </w:r>
      <w:r w:rsidR="00D530C8" w:rsidRPr="00F82660">
        <w:rPr>
          <w:b/>
        </w:rPr>
        <w:t>, a-t-elle été modifiée depuis la dernière visite ?</w:t>
      </w:r>
    </w:p>
    <w:p w14:paraId="58E72716" w14:textId="77777777" w:rsidR="009F3C14" w:rsidRDefault="00D530C8" w:rsidP="00436A67">
      <w:pPr>
        <w:pStyle w:val="Corpsdetexte"/>
        <w:numPr>
          <w:ilvl w:val="0"/>
          <w:numId w:val="13"/>
        </w:numPr>
        <w:tabs>
          <w:tab w:val="left" w:pos="417"/>
        </w:tabs>
        <w:spacing w:before="115"/>
        <w:ind w:left="284" w:hanging="34"/>
        <w:rPr>
          <w:rFonts w:cs="Arial"/>
        </w:rPr>
      </w:pPr>
      <w:r>
        <w:rPr>
          <w:spacing w:val="-1"/>
        </w:rPr>
        <w:t>Non</w:t>
      </w:r>
      <w:r w:rsidR="00436A67">
        <w:rPr>
          <w:rFonts w:cs="Arial"/>
        </w:rPr>
        <w:t xml:space="preserve">    </w:t>
      </w:r>
    </w:p>
    <w:p w14:paraId="36D35F71" w14:textId="77777777" w:rsidR="00D530C8" w:rsidRPr="009F3C14" w:rsidRDefault="00D530C8" w:rsidP="009F3C14">
      <w:pPr>
        <w:pStyle w:val="Corpsdetexte"/>
        <w:numPr>
          <w:ilvl w:val="0"/>
          <w:numId w:val="13"/>
        </w:numPr>
        <w:tabs>
          <w:tab w:val="left" w:pos="417"/>
        </w:tabs>
        <w:spacing w:before="115"/>
        <w:ind w:left="284" w:hanging="34"/>
        <w:rPr>
          <w:rFonts w:cs="Arial"/>
        </w:rPr>
      </w:pPr>
      <w:r w:rsidRPr="00436A67">
        <w:rPr>
          <w:spacing w:val="-1"/>
        </w:rPr>
        <w:t>Oui,</w:t>
      </w:r>
      <w:r w:rsidRPr="00436A67">
        <w:rPr>
          <w:spacing w:val="-3"/>
        </w:rPr>
        <w:t xml:space="preserve"> </w:t>
      </w:r>
      <w:r w:rsidR="009F3C14">
        <w:rPr>
          <w:rFonts w:cs="Arial"/>
        </w:rPr>
        <w:t xml:space="preserve">   </w:t>
      </w:r>
      <w:r w:rsidR="00F93B21">
        <w:t xml:space="preserve">Si oui : </w:t>
      </w:r>
      <w:r>
        <w:t>Motif</w:t>
      </w:r>
      <w:r w:rsidR="005B0FE4">
        <w:t xml:space="preserve"> : </w:t>
      </w:r>
      <w:r w:rsidR="005B0FE4" w:rsidRPr="009F3C14">
        <w:rPr>
          <w:rFonts w:cs="Arial"/>
          <w:color w:val="000000" w:themeColor="text1"/>
          <w:lang w:val="fr-FR"/>
        </w:rPr>
        <w:t>……………………………………………..………………………………………………..</w:t>
      </w:r>
    </w:p>
    <w:p w14:paraId="660153D5" w14:textId="77777777" w:rsidR="0087650F" w:rsidRPr="00EE1916" w:rsidRDefault="0087650F" w:rsidP="00F329A0">
      <w:pPr>
        <w:ind w:right="-192"/>
        <w:rPr>
          <w:b/>
          <w:bCs/>
        </w:rPr>
      </w:pPr>
      <w:r w:rsidRPr="00F82660">
        <w:rPr>
          <w:b/>
        </w:rPr>
        <w:t xml:space="preserve">Le traitement par </w:t>
      </w:r>
      <w:r w:rsidR="006C14D0">
        <w:rPr>
          <w:b/>
        </w:rPr>
        <w:t>MARINOL 2,5 mg, capsule molle</w:t>
      </w:r>
      <w:r w:rsidR="00D47864" w:rsidRPr="00F82660">
        <w:rPr>
          <w:b/>
        </w:rPr>
        <w:t xml:space="preserve"> </w:t>
      </w:r>
      <w:r w:rsidRPr="00F82660">
        <w:rPr>
          <w:b/>
        </w:rPr>
        <w:t>a-t-il été interrompu depuis la dernière visite ?</w:t>
      </w:r>
      <w:r w:rsidRPr="00EE1916">
        <w:t xml:space="preserve"> </w:t>
      </w:r>
      <w:sdt>
        <w:sdtPr>
          <w:id w:val="1949970099"/>
          <w14:checkbox>
            <w14:checked w14:val="0"/>
            <w14:checkedState w14:val="2612" w14:font="MS Gothic"/>
            <w14:uncheckedState w14:val="2610" w14:font="MS Gothic"/>
          </w14:checkbox>
        </w:sdtPr>
        <w:sdtEndPr/>
        <w:sdtContent>
          <w:r w:rsidR="00F82660">
            <w:rPr>
              <w:rFonts w:ascii="MS Gothic" w:eastAsia="MS Gothic" w:hAnsi="MS Gothic" w:hint="eastAsia"/>
            </w:rPr>
            <w:t>☐</w:t>
          </w:r>
        </w:sdtContent>
      </w:sdt>
      <w:r w:rsidRPr="00EE1916">
        <w:rPr>
          <w:rFonts w:eastAsia="Arial"/>
        </w:rPr>
        <w:t xml:space="preserve"> Non</w:t>
      </w:r>
      <w:r w:rsidRPr="00EE1916">
        <w:rPr>
          <w:rFonts w:eastAsia="Arial"/>
          <w:spacing w:val="-5"/>
        </w:rPr>
        <w:t xml:space="preserve"> </w:t>
      </w:r>
      <w:r w:rsidR="00F82660">
        <w:rPr>
          <w:rFonts w:eastAsia="Arial"/>
        </w:rPr>
        <w:t xml:space="preserve"> </w:t>
      </w:r>
      <w:sdt>
        <w:sdtPr>
          <w:rPr>
            <w:rFonts w:eastAsia="Arial"/>
          </w:rPr>
          <w:id w:val="462704470"/>
          <w14:checkbox>
            <w14:checked w14:val="0"/>
            <w14:checkedState w14:val="2612" w14:font="MS Gothic"/>
            <w14:uncheckedState w14:val="2610" w14:font="MS Gothic"/>
          </w14:checkbox>
        </w:sdtPr>
        <w:sdtEndPr/>
        <w:sdtContent>
          <w:r w:rsidR="00F82660">
            <w:rPr>
              <w:rFonts w:ascii="MS Gothic" w:eastAsia="MS Gothic" w:hAnsi="MS Gothic" w:hint="eastAsia"/>
            </w:rPr>
            <w:t>☐</w:t>
          </w:r>
        </w:sdtContent>
      </w:sdt>
      <w:r w:rsidRPr="00EE1916">
        <w:rPr>
          <w:rFonts w:eastAsia="Arial"/>
          <w:spacing w:val="44"/>
        </w:rPr>
        <w:t xml:space="preserve"> </w:t>
      </w:r>
      <w:r w:rsidRPr="00EE1916">
        <w:rPr>
          <w:rFonts w:eastAsia="Arial"/>
        </w:rPr>
        <w:t>Oui</w:t>
      </w:r>
    </w:p>
    <w:p w14:paraId="5BF9EDCA" w14:textId="64B5AF31" w:rsidR="0087650F" w:rsidRPr="009A7883" w:rsidRDefault="0087650F" w:rsidP="0087650F">
      <w:pPr>
        <w:spacing w:before="113"/>
        <w:ind w:left="240"/>
        <w:rPr>
          <w:rFonts w:eastAsia="Arial"/>
          <w:color w:val="000000" w:themeColor="text1"/>
          <w:sz w:val="18"/>
          <w:szCs w:val="18"/>
        </w:rPr>
      </w:pPr>
      <w:r w:rsidRPr="009A7883">
        <w:rPr>
          <w:rFonts w:eastAsia="Arial"/>
          <w:i/>
          <w:color w:val="000000" w:themeColor="text1"/>
          <w:spacing w:val="-1"/>
          <w:sz w:val="18"/>
          <w:szCs w:val="18"/>
        </w:rPr>
        <w:t>Si</w:t>
      </w:r>
      <w:r w:rsidRPr="009A7883">
        <w:rPr>
          <w:rFonts w:eastAsia="Arial"/>
          <w:i/>
          <w:color w:val="000000" w:themeColor="text1"/>
          <w:spacing w:val="-5"/>
          <w:sz w:val="18"/>
          <w:szCs w:val="18"/>
        </w:rPr>
        <w:t xml:space="preserve"> </w:t>
      </w:r>
      <w:r w:rsidRPr="009A7883">
        <w:rPr>
          <w:rFonts w:eastAsia="Arial"/>
          <w:i/>
          <w:color w:val="000000" w:themeColor="text1"/>
          <w:sz w:val="18"/>
          <w:szCs w:val="18"/>
        </w:rPr>
        <w:t>oui,</w:t>
      </w:r>
      <w:r w:rsidRPr="009A7883">
        <w:rPr>
          <w:rFonts w:eastAsia="Arial"/>
          <w:i/>
          <w:color w:val="000000" w:themeColor="text1"/>
          <w:spacing w:val="-6"/>
          <w:sz w:val="18"/>
          <w:szCs w:val="18"/>
        </w:rPr>
        <w:t xml:space="preserve"> </w:t>
      </w:r>
      <w:r w:rsidRPr="009A7883">
        <w:rPr>
          <w:rFonts w:eastAsia="Arial"/>
          <w:i/>
          <w:color w:val="000000" w:themeColor="text1"/>
          <w:sz w:val="18"/>
          <w:szCs w:val="18"/>
        </w:rPr>
        <w:t>compléter</w:t>
      </w:r>
      <w:r w:rsidRPr="009A7883">
        <w:rPr>
          <w:rFonts w:eastAsia="Arial"/>
          <w:i/>
          <w:color w:val="000000" w:themeColor="text1"/>
          <w:spacing w:val="-6"/>
          <w:sz w:val="18"/>
          <w:szCs w:val="18"/>
        </w:rPr>
        <w:t xml:space="preserve"> </w:t>
      </w:r>
      <w:r w:rsidRPr="009A7883">
        <w:rPr>
          <w:rFonts w:eastAsia="Arial"/>
          <w:i/>
          <w:color w:val="000000" w:themeColor="text1"/>
          <w:sz w:val="18"/>
          <w:szCs w:val="18"/>
        </w:rPr>
        <w:t>et</w:t>
      </w:r>
      <w:r w:rsidRPr="009A7883">
        <w:rPr>
          <w:rFonts w:eastAsia="Arial"/>
          <w:i/>
          <w:color w:val="000000" w:themeColor="text1"/>
          <w:spacing w:val="-4"/>
          <w:sz w:val="18"/>
          <w:szCs w:val="18"/>
        </w:rPr>
        <w:t xml:space="preserve"> </w:t>
      </w:r>
      <w:r w:rsidRPr="009A7883">
        <w:rPr>
          <w:rFonts w:eastAsia="Arial"/>
          <w:i/>
          <w:color w:val="000000" w:themeColor="text1"/>
          <w:sz w:val="18"/>
          <w:szCs w:val="18"/>
        </w:rPr>
        <w:t>transmettre</w:t>
      </w:r>
      <w:r w:rsidRPr="009A7883">
        <w:rPr>
          <w:rFonts w:eastAsia="Arial"/>
          <w:i/>
          <w:color w:val="000000" w:themeColor="text1"/>
          <w:spacing w:val="-5"/>
          <w:sz w:val="18"/>
          <w:szCs w:val="18"/>
        </w:rPr>
        <w:t xml:space="preserve"> </w:t>
      </w:r>
      <w:r w:rsidRPr="009A7883">
        <w:rPr>
          <w:rFonts w:eastAsia="Arial"/>
          <w:i/>
          <w:color w:val="000000" w:themeColor="text1"/>
          <w:spacing w:val="-1"/>
          <w:sz w:val="18"/>
          <w:szCs w:val="18"/>
        </w:rPr>
        <w:t>sans</w:t>
      </w:r>
      <w:r w:rsidRPr="009A7883">
        <w:rPr>
          <w:rFonts w:eastAsia="Arial"/>
          <w:i/>
          <w:color w:val="000000" w:themeColor="text1"/>
          <w:spacing w:val="-5"/>
          <w:sz w:val="18"/>
          <w:szCs w:val="18"/>
        </w:rPr>
        <w:t xml:space="preserve"> </w:t>
      </w:r>
      <w:r w:rsidRPr="009A7883">
        <w:rPr>
          <w:rFonts w:eastAsia="Arial"/>
          <w:i/>
          <w:color w:val="000000" w:themeColor="text1"/>
          <w:sz w:val="18"/>
          <w:szCs w:val="18"/>
        </w:rPr>
        <w:t>délai</w:t>
      </w:r>
      <w:r w:rsidRPr="009A7883">
        <w:rPr>
          <w:rFonts w:eastAsia="Arial"/>
          <w:i/>
          <w:color w:val="000000" w:themeColor="text1"/>
          <w:spacing w:val="-5"/>
          <w:sz w:val="18"/>
          <w:szCs w:val="18"/>
        </w:rPr>
        <w:t xml:space="preserve"> </w:t>
      </w:r>
      <w:r w:rsidRPr="009A7883">
        <w:rPr>
          <w:rFonts w:eastAsia="Arial"/>
          <w:i/>
          <w:color w:val="000000" w:themeColor="text1"/>
          <w:spacing w:val="-1"/>
          <w:sz w:val="18"/>
          <w:szCs w:val="18"/>
        </w:rPr>
        <w:t>la</w:t>
      </w:r>
      <w:r w:rsidRPr="009A7883">
        <w:rPr>
          <w:rFonts w:eastAsia="Arial"/>
          <w:i/>
          <w:color w:val="000000" w:themeColor="text1"/>
          <w:spacing w:val="-4"/>
          <w:sz w:val="18"/>
          <w:szCs w:val="18"/>
        </w:rPr>
        <w:t xml:space="preserve"> </w:t>
      </w:r>
      <w:r w:rsidRPr="009A7883">
        <w:rPr>
          <w:rFonts w:eastAsia="Arial"/>
          <w:i/>
          <w:color w:val="000000" w:themeColor="text1"/>
          <w:sz w:val="18"/>
          <w:szCs w:val="18"/>
        </w:rPr>
        <w:t>«</w:t>
      </w:r>
      <w:r w:rsidRPr="009A7883">
        <w:rPr>
          <w:rFonts w:eastAsia="Arial"/>
          <w:i/>
          <w:color w:val="000000" w:themeColor="text1"/>
          <w:spacing w:val="-6"/>
          <w:sz w:val="18"/>
          <w:szCs w:val="18"/>
        </w:rPr>
        <w:t xml:space="preserve"> </w:t>
      </w:r>
      <w:r w:rsidRPr="009A7883">
        <w:rPr>
          <w:rFonts w:eastAsia="Arial"/>
          <w:i/>
          <w:color w:val="000000" w:themeColor="text1"/>
          <w:sz w:val="18"/>
          <w:szCs w:val="18"/>
        </w:rPr>
        <w:t>fiche</w:t>
      </w:r>
      <w:r w:rsidRPr="009A7883">
        <w:rPr>
          <w:rFonts w:eastAsia="Arial"/>
          <w:i/>
          <w:color w:val="000000" w:themeColor="text1"/>
          <w:spacing w:val="-5"/>
          <w:sz w:val="18"/>
          <w:szCs w:val="18"/>
        </w:rPr>
        <w:t xml:space="preserve"> </w:t>
      </w:r>
      <w:r w:rsidRPr="009A7883">
        <w:rPr>
          <w:rFonts w:eastAsia="Arial"/>
          <w:i/>
          <w:color w:val="000000" w:themeColor="text1"/>
          <w:sz w:val="18"/>
          <w:szCs w:val="18"/>
        </w:rPr>
        <w:t>de</w:t>
      </w:r>
      <w:r w:rsidRPr="009A7883">
        <w:rPr>
          <w:rFonts w:eastAsia="Arial"/>
          <w:i/>
          <w:color w:val="000000" w:themeColor="text1"/>
          <w:spacing w:val="-6"/>
          <w:sz w:val="18"/>
          <w:szCs w:val="18"/>
        </w:rPr>
        <w:t xml:space="preserve"> </w:t>
      </w:r>
      <w:r w:rsidRPr="009A7883">
        <w:rPr>
          <w:rFonts w:eastAsia="Arial"/>
          <w:i/>
          <w:color w:val="000000" w:themeColor="text1"/>
          <w:sz w:val="18"/>
          <w:szCs w:val="18"/>
        </w:rPr>
        <w:t>déclaration</w:t>
      </w:r>
      <w:r w:rsidRPr="009A7883">
        <w:rPr>
          <w:rFonts w:eastAsia="Arial"/>
          <w:i/>
          <w:color w:val="000000" w:themeColor="text1"/>
          <w:spacing w:val="-5"/>
          <w:sz w:val="18"/>
          <w:szCs w:val="18"/>
        </w:rPr>
        <w:t xml:space="preserve"> </w:t>
      </w:r>
      <w:r w:rsidRPr="009A7883">
        <w:rPr>
          <w:rFonts w:eastAsia="Arial"/>
          <w:i/>
          <w:color w:val="000000" w:themeColor="text1"/>
          <w:spacing w:val="-1"/>
          <w:sz w:val="18"/>
          <w:szCs w:val="18"/>
        </w:rPr>
        <w:t>d’effet</w:t>
      </w:r>
      <w:r w:rsidRPr="009A7883">
        <w:rPr>
          <w:rFonts w:eastAsia="Arial"/>
          <w:i/>
          <w:color w:val="000000" w:themeColor="text1"/>
          <w:spacing w:val="-4"/>
          <w:sz w:val="18"/>
          <w:szCs w:val="18"/>
        </w:rPr>
        <w:t xml:space="preserve"> </w:t>
      </w:r>
      <w:r w:rsidRPr="009A7883">
        <w:rPr>
          <w:rFonts w:eastAsia="Arial"/>
          <w:i/>
          <w:color w:val="000000" w:themeColor="text1"/>
          <w:sz w:val="18"/>
          <w:szCs w:val="18"/>
        </w:rPr>
        <w:t>indésirable</w:t>
      </w:r>
      <w:r w:rsidRPr="009A7883">
        <w:rPr>
          <w:rFonts w:eastAsia="Arial"/>
          <w:i/>
          <w:color w:val="000000" w:themeColor="text1"/>
          <w:spacing w:val="-6"/>
          <w:sz w:val="18"/>
          <w:szCs w:val="18"/>
        </w:rPr>
        <w:t xml:space="preserve"> </w:t>
      </w:r>
      <w:r w:rsidRPr="009A7883">
        <w:rPr>
          <w:rFonts w:eastAsia="Arial"/>
          <w:i/>
          <w:color w:val="000000" w:themeColor="text1"/>
          <w:sz w:val="18"/>
          <w:szCs w:val="18"/>
        </w:rPr>
        <w:t>»</w:t>
      </w:r>
      <w:r w:rsidRPr="009A7883">
        <w:rPr>
          <w:rFonts w:eastAsia="Arial"/>
          <w:i/>
          <w:color w:val="000000" w:themeColor="text1"/>
          <w:spacing w:val="-5"/>
          <w:sz w:val="18"/>
          <w:szCs w:val="18"/>
        </w:rPr>
        <w:t xml:space="preserve"> </w:t>
      </w:r>
      <w:r w:rsidRPr="009A7883">
        <w:rPr>
          <w:rFonts w:eastAsia="Arial"/>
          <w:i/>
          <w:color w:val="000000" w:themeColor="text1"/>
          <w:sz w:val="18"/>
          <w:szCs w:val="18"/>
        </w:rPr>
        <w:t>(cf.</w:t>
      </w:r>
      <w:r w:rsidRPr="009A7883">
        <w:rPr>
          <w:rFonts w:eastAsia="Arial"/>
          <w:i/>
          <w:color w:val="000000" w:themeColor="text1"/>
          <w:spacing w:val="-4"/>
          <w:sz w:val="18"/>
          <w:szCs w:val="18"/>
        </w:rPr>
        <w:t xml:space="preserve"> </w:t>
      </w:r>
      <w:r w:rsidRPr="009A7883">
        <w:rPr>
          <w:rFonts w:eastAsia="Arial"/>
          <w:i/>
          <w:color w:val="000000" w:themeColor="text1"/>
          <w:sz w:val="18"/>
          <w:szCs w:val="18"/>
        </w:rPr>
        <w:t>Annexe</w:t>
      </w:r>
      <w:r w:rsidRPr="009A7883">
        <w:rPr>
          <w:rFonts w:eastAsia="Arial"/>
          <w:i/>
          <w:color w:val="000000" w:themeColor="text1"/>
          <w:spacing w:val="-4"/>
          <w:sz w:val="18"/>
          <w:szCs w:val="18"/>
        </w:rPr>
        <w:t xml:space="preserve"> </w:t>
      </w:r>
      <w:r w:rsidRPr="009A7883">
        <w:rPr>
          <w:rFonts w:eastAsia="Arial"/>
          <w:i/>
          <w:color w:val="000000" w:themeColor="text1"/>
          <w:spacing w:val="-1"/>
          <w:sz w:val="18"/>
          <w:szCs w:val="18"/>
        </w:rPr>
        <w:t>B</w:t>
      </w:r>
      <w:r w:rsidR="009B5625">
        <w:rPr>
          <w:rFonts w:eastAsia="Arial"/>
          <w:i/>
          <w:color w:val="000000" w:themeColor="text1"/>
          <w:spacing w:val="-1"/>
          <w:sz w:val="18"/>
          <w:szCs w:val="18"/>
        </w:rPr>
        <w:t>4</w:t>
      </w:r>
      <w:r w:rsidRPr="009A7883">
        <w:rPr>
          <w:rFonts w:eastAsia="Arial"/>
          <w:i/>
          <w:color w:val="000000" w:themeColor="text1"/>
          <w:spacing w:val="-1"/>
          <w:sz w:val="18"/>
          <w:szCs w:val="18"/>
        </w:rPr>
        <w:t>)</w:t>
      </w:r>
    </w:p>
    <w:p w14:paraId="1E244F4D" w14:textId="77777777" w:rsidR="0087650F" w:rsidRPr="005B0FE4" w:rsidRDefault="0087650F" w:rsidP="00DF0463">
      <w:pPr>
        <w:pStyle w:val="Corpsdetexte"/>
        <w:numPr>
          <w:ilvl w:val="0"/>
          <w:numId w:val="13"/>
        </w:numPr>
        <w:tabs>
          <w:tab w:val="left" w:pos="417"/>
        </w:tabs>
        <w:spacing w:before="120"/>
        <w:ind w:left="284" w:hanging="34"/>
        <w:rPr>
          <w:rFonts w:cs="Arial"/>
          <w:color w:val="000000" w:themeColor="text1"/>
        </w:rPr>
      </w:pPr>
      <w:r w:rsidRPr="005B0FE4">
        <w:rPr>
          <w:color w:val="000000" w:themeColor="text1"/>
          <w:spacing w:val="-1"/>
        </w:rPr>
        <w:t>Non</w:t>
      </w:r>
    </w:p>
    <w:p w14:paraId="72030C8B" w14:textId="77777777" w:rsidR="0087650F" w:rsidRPr="005B0FE4" w:rsidRDefault="0087650F" w:rsidP="00DF0463">
      <w:pPr>
        <w:pStyle w:val="Corpsdetexte"/>
        <w:numPr>
          <w:ilvl w:val="0"/>
          <w:numId w:val="13"/>
        </w:numPr>
        <w:tabs>
          <w:tab w:val="left" w:pos="417"/>
        </w:tabs>
        <w:spacing w:before="34"/>
        <w:ind w:left="240" w:hanging="34"/>
        <w:rPr>
          <w:rFonts w:cs="Arial"/>
          <w:color w:val="000000" w:themeColor="text1"/>
          <w:lang w:val="fr-FR"/>
        </w:rPr>
      </w:pPr>
      <w:r w:rsidRPr="005B0FE4">
        <w:rPr>
          <w:color w:val="000000" w:themeColor="text1"/>
          <w:spacing w:val="-1"/>
          <w:lang w:val="fr-FR"/>
        </w:rPr>
        <w:t>Oui,</w:t>
      </w:r>
      <w:r w:rsidRPr="005B0FE4">
        <w:rPr>
          <w:color w:val="000000" w:themeColor="text1"/>
          <w:spacing w:val="-2"/>
          <w:lang w:val="fr-FR"/>
        </w:rPr>
        <w:t xml:space="preserve"> </w:t>
      </w:r>
      <w:r w:rsidRPr="005B0FE4">
        <w:rPr>
          <w:color w:val="000000" w:themeColor="text1"/>
          <w:lang w:val="fr-FR"/>
        </w:rPr>
        <w:t>Si</w:t>
      </w:r>
      <w:r w:rsidRPr="005B0FE4">
        <w:rPr>
          <w:color w:val="000000" w:themeColor="text1"/>
          <w:spacing w:val="-5"/>
          <w:lang w:val="fr-FR"/>
        </w:rPr>
        <w:t xml:space="preserve"> </w:t>
      </w:r>
      <w:r w:rsidRPr="005B0FE4">
        <w:rPr>
          <w:color w:val="000000" w:themeColor="text1"/>
          <w:lang w:val="fr-FR"/>
        </w:rPr>
        <w:t>oui</w:t>
      </w:r>
      <w:r w:rsidRPr="005B0FE4">
        <w:rPr>
          <w:color w:val="000000" w:themeColor="text1"/>
          <w:spacing w:val="-4"/>
          <w:lang w:val="fr-FR"/>
        </w:rPr>
        <w:t xml:space="preserve"> </w:t>
      </w:r>
      <w:r w:rsidRPr="005B0FE4">
        <w:rPr>
          <w:rFonts w:cs="Arial"/>
          <w:color w:val="000000" w:themeColor="text1"/>
          <w:lang w:val="fr-FR"/>
        </w:rPr>
        <w:t>Motif(s)</w:t>
      </w:r>
      <w:r w:rsidRPr="005B0FE4">
        <w:rPr>
          <w:rFonts w:cs="Arial"/>
          <w:color w:val="000000" w:themeColor="text1"/>
          <w:spacing w:val="-10"/>
          <w:lang w:val="fr-FR"/>
        </w:rPr>
        <w:t xml:space="preserve"> </w:t>
      </w:r>
      <w:r w:rsidRPr="005B0FE4">
        <w:rPr>
          <w:rFonts w:cs="Arial"/>
          <w:color w:val="000000" w:themeColor="text1"/>
          <w:spacing w:val="-1"/>
          <w:lang w:val="fr-FR"/>
        </w:rPr>
        <w:t>d’interruption</w:t>
      </w:r>
      <w:r w:rsidRPr="005B0FE4">
        <w:rPr>
          <w:rFonts w:cs="Arial"/>
          <w:color w:val="000000" w:themeColor="text1"/>
          <w:spacing w:val="-10"/>
          <w:lang w:val="fr-FR"/>
        </w:rPr>
        <w:t xml:space="preserve"> </w:t>
      </w:r>
      <w:r w:rsidRPr="005B0FE4">
        <w:rPr>
          <w:rFonts w:cs="Arial"/>
          <w:color w:val="000000" w:themeColor="text1"/>
          <w:lang w:val="fr-FR"/>
        </w:rPr>
        <w:t>:</w:t>
      </w:r>
    </w:p>
    <w:p w14:paraId="7A052CF3" w14:textId="290EDEF1" w:rsidR="0087650F" w:rsidRPr="009A7883" w:rsidRDefault="0087650F" w:rsidP="009C7C96">
      <w:pPr>
        <w:widowControl w:val="0"/>
        <w:numPr>
          <w:ilvl w:val="1"/>
          <w:numId w:val="13"/>
        </w:numPr>
        <w:tabs>
          <w:tab w:val="left" w:pos="808"/>
        </w:tabs>
        <w:spacing w:before="34" w:line="275" w:lineRule="auto"/>
        <w:ind w:left="709" w:right="668" w:hanging="235"/>
        <w:jc w:val="left"/>
        <w:rPr>
          <w:rFonts w:eastAsia="Arial"/>
          <w:color w:val="000000" w:themeColor="text1"/>
          <w:sz w:val="18"/>
          <w:szCs w:val="18"/>
        </w:rPr>
      </w:pPr>
      <w:r w:rsidRPr="005B0FE4">
        <w:rPr>
          <w:rFonts w:eastAsia="Arial"/>
          <w:color w:val="000000" w:themeColor="text1"/>
        </w:rPr>
        <w:t>Effet</w:t>
      </w:r>
      <w:r w:rsidRPr="005B0FE4">
        <w:rPr>
          <w:rFonts w:eastAsia="Arial"/>
          <w:color w:val="000000" w:themeColor="text1"/>
          <w:spacing w:val="-7"/>
        </w:rPr>
        <w:t xml:space="preserve"> </w:t>
      </w:r>
      <w:r w:rsidRPr="005B0FE4">
        <w:rPr>
          <w:rFonts w:eastAsia="Arial"/>
          <w:color w:val="000000" w:themeColor="text1"/>
        </w:rPr>
        <w:t>indésirable,</w:t>
      </w:r>
      <w:r w:rsidRPr="005B0FE4">
        <w:rPr>
          <w:rFonts w:eastAsia="Arial"/>
          <w:color w:val="000000" w:themeColor="text1"/>
          <w:spacing w:val="-5"/>
        </w:rPr>
        <w:t xml:space="preserve"> </w:t>
      </w:r>
      <w:r w:rsidRPr="005B0FE4">
        <w:rPr>
          <w:rFonts w:eastAsia="Arial"/>
          <w:i/>
          <w:color w:val="000000" w:themeColor="text1"/>
        </w:rPr>
        <w:t>compléter</w:t>
      </w:r>
      <w:r w:rsidRPr="005B0FE4">
        <w:rPr>
          <w:rFonts w:eastAsia="Arial"/>
          <w:i/>
          <w:color w:val="000000" w:themeColor="text1"/>
          <w:spacing w:val="-6"/>
        </w:rPr>
        <w:t xml:space="preserve"> </w:t>
      </w:r>
      <w:r w:rsidRPr="005B0FE4">
        <w:rPr>
          <w:rFonts w:eastAsia="Arial"/>
          <w:i/>
          <w:color w:val="000000" w:themeColor="text1"/>
        </w:rPr>
        <w:t>et</w:t>
      </w:r>
      <w:r w:rsidRPr="005B0FE4">
        <w:rPr>
          <w:rFonts w:eastAsia="Arial"/>
          <w:i/>
          <w:color w:val="000000" w:themeColor="text1"/>
          <w:spacing w:val="-6"/>
        </w:rPr>
        <w:t xml:space="preserve"> </w:t>
      </w:r>
      <w:r w:rsidRPr="005B0FE4">
        <w:rPr>
          <w:rFonts w:eastAsia="Arial"/>
          <w:i/>
          <w:color w:val="000000" w:themeColor="text1"/>
        </w:rPr>
        <w:t>transmettre</w:t>
      </w:r>
      <w:r w:rsidRPr="005B0FE4">
        <w:rPr>
          <w:rFonts w:eastAsia="Arial"/>
          <w:i/>
          <w:color w:val="000000" w:themeColor="text1"/>
          <w:spacing w:val="-6"/>
        </w:rPr>
        <w:t xml:space="preserve"> </w:t>
      </w:r>
      <w:r w:rsidRPr="005B0FE4">
        <w:rPr>
          <w:rFonts w:eastAsia="Arial"/>
          <w:i/>
          <w:color w:val="000000" w:themeColor="text1"/>
        </w:rPr>
        <w:t>sans</w:t>
      </w:r>
      <w:r w:rsidRPr="005B0FE4">
        <w:rPr>
          <w:rFonts w:eastAsia="Arial"/>
          <w:i/>
          <w:color w:val="000000" w:themeColor="text1"/>
          <w:spacing w:val="-6"/>
        </w:rPr>
        <w:t xml:space="preserve"> </w:t>
      </w:r>
      <w:r w:rsidRPr="005B0FE4">
        <w:rPr>
          <w:rFonts w:eastAsia="Arial"/>
          <w:i/>
          <w:color w:val="000000" w:themeColor="text1"/>
        </w:rPr>
        <w:t>délai</w:t>
      </w:r>
      <w:r w:rsidRPr="005B0FE4">
        <w:rPr>
          <w:rFonts w:eastAsia="Arial"/>
          <w:i/>
          <w:color w:val="000000" w:themeColor="text1"/>
          <w:spacing w:val="-5"/>
        </w:rPr>
        <w:t xml:space="preserve"> </w:t>
      </w:r>
      <w:r w:rsidRPr="005B0FE4">
        <w:rPr>
          <w:rFonts w:eastAsia="Arial"/>
          <w:i/>
          <w:color w:val="000000" w:themeColor="text1"/>
          <w:spacing w:val="-1"/>
        </w:rPr>
        <w:t>la</w:t>
      </w:r>
      <w:r w:rsidRPr="005B0FE4">
        <w:rPr>
          <w:rFonts w:eastAsia="Arial"/>
          <w:i/>
          <w:color w:val="000000" w:themeColor="text1"/>
          <w:spacing w:val="-4"/>
        </w:rPr>
        <w:t xml:space="preserve"> </w:t>
      </w:r>
      <w:r w:rsidRPr="005B0FE4">
        <w:rPr>
          <w:rFonts w:eastAsia="Arial"/>
          <w:i/>
          <w:color w:val="000000" w:themeColor="text1"/>
        </w:rPr>
        <w:t>«</w:t>
      </w:r>
      <w:r w:rsidRPr="005B0FE4">
        <w:rPr>
          <w:rFonts w:eastAsia="Arial"/>
          <w:i/>
          <w:color w:val="000000" w:themeColor="text1"/>
          <w:spacing w:val="-3"/>
        </w:rPr>
        <w:t xml:space="preserve"> </w:t>
      </w:r>
      <w:r w:rsidRPr="005B0FE4">
        <w:rPr>
          <w:rFonts w:eastAsia="Arial"/>
          <w:i/>
          <w:color w:val="000000" w:themeColor="text1"/>
        </w:rPr>
        <w:t>fiche</w:t>
      </w:r>
      <w:r w:rsidRPr="005B0FE4">
        <w:rPr>
          <w:rFonts w:eastAsia="Arial"/>
          <w:i/>
          <w:color w:val="000000" w:themeColor="text1"/>
          <w:spacing w:val="-6"/>
        </w:rPr>
        <w:t xml:space="preserve"> </w:t>
      </w:r>
      <w:r w:rsidRPr="005B0FE4">
        <w:rPr>
          <w:rFonts w:eastAsia="Arial"/>
          <w:i/>
          <w:color w:val="000000" w:themeColor="text1"/>
        </w:rPr>
        <w:t>de</w:t>
      </w:r>
      <w:r w:rsidRPr="005B0FE4">
        <w:rPr>
          <w:rFonts w:eastAsia="Arial"/>
          <w:i/>
          <w:color w:val="000000" w:themeColor="text1"/>
          <w:spacing w:val="-7"/>
        </w:rPr>
        <w:t xml:space="preserve"> </w:t>
      </w:r>
      <w:r w:rsidRPr="005B0FE4">
        <w:rPr>
          <w:rFonts w:eastAsia="Arial"/>
          <w:i/>
          <w:color w:val="000000" w:themeColor="text1"/>
        </w:rPr>
        <w:t>déclaration</w:t>
      </w:r>
      <w:r w:rsidRPr="005B0FE4">
        <w:rPr>
          <w:rFonts w:eastAsia="Arial"/>
          <w:i/>
          <w:color w:val="000000" w:themeColor="text1"/>
          <w:spacing w:val="-6"/>
        </w:rPr>
        <w:t xml:space="preserve"> </w:t>
      </w:r>
      <w:r w:rsidRPr="005B0FE4">
        <w:rPr>
          <w:rFonts w:eastAsia="Arial"/>
          <w:i/>
          <w:color w:val="000000" w:themeColor="text1"/>
        </w:rPr>
        <w:t>d’effet</w:t>
      </w:r>
      <w:r w:rsidRPr="005B0FE4">
        <w:rPr>
          <w:rFonts w:eastAsia="Arial"/>
          <w:i/>
          <w:color w:val="000000" w:themeColor="text1"/>
          <w:spacing w:val="-4"/>
        </w:rPr>
        <w:t xml:space="preserve"> </w:t>
      </w:r>
      <w:r w:rsidRPr="005B0FE4">
        <w:rPr>
          <w:rFonts w:eastAsia="Arial"/>
          <w:i/>
          <w:color w:val="000000" w:themeColor="text1"/>
          <w:spacing w:val="-1"/>
        </w:rPr>
        <w:t>indésirable</w:t>
      </w:r>
      <w:r w:rsidRPr="005B0FE4">
        <w:rPr>
          <w:rFonts w:eastAsia="Arial"/>
          <w:i/>
          <w:color w:val="000000" w:themeColor="text1"/>
        </w:rPr>
        <w:t xml:space="preserve"> »</w:t>
      </w:r>
      <w:r w:rsidRPr="005B0FE4">
        <w:rPr>
          <w:rFonts w:eastAsia="Arial"/>
          <w:i/>
          <w:color w:val="000000" w:themeColor="text1"/>
          <w:spacing w:val="-7"/>
        </w:rPr>
        <w:t xml:space="preserve"> </w:t>
      </w:r>
      <w:r w:rsidRPr="009A7883">
        <w:rPr>
          <w:rFonts w:eastAsia="Arial"/>
          <w:i/>
          <w:color w:val="000000" w:themeColor="text1"/>
          <w:sz w:val="18"/>
          <w:szCs w:val="18"/>
        </w:rPr>
        <w:t>(cf.</w:t>
      </w:r>
      <w:r w:rsidR="009A7883">
        <w:rPr>
          <w:rFonts w:eastAsia="Arial"/>
          <w:i/>
          <w:color w:val="000000" w:themeColor="text1"/>
          <w:spacing w:val="50"/>
          <w:w w:val="99"/>
          <w:sz w:val="18"/>
          <w:szCs w:val="18"/>
        </w:rPr>
        <w:t xml:space="preserve"> </w:t>
      </w:r>
      <w:r w:rsidRPr="009A7883">
        <w:rPr>
          <w:rFonts w:eastAsia="Arial"/>
          <w:i/>
          <w:color w:val="000000" w:themeColor="text1"/>
          <w:sz w:val="18"/>
          <w:szCs w:val="18"/>
        </w:rPr>
        <w:t>Annexe</w:t>
      </w:r>
      <w:r w:rsidRPr="009A7883">
        <w:rPr>
          <w:rFonts w:eastAsia="Arial"/>
          <w:i/>
          <w:color w:val="000000" w:themeColor="text1"/>
          <w:spacing w:val="-12"/>
          <w:sz w:val="18"/>
          <w:szCs w:val="18"/>
        </w:rPr>
        <w:t xml:space="preserve"> </w:t>
      </w:r>
      <w:r w:rsidRPr="009A7883">
        <w:rPr>
          <w:rFonts w:eastAsia="Arial"/>
          <w:i/>
          <w:color w:val="000000" w:themeColor="text1"/>
          <w:sz w:val="18"/>
          <w:szCs w:val="18"/>
        </w:rPr>
        <w:t>B</w:t>
      </w:r>
      <w:r w:rsidR="009B5625">
        <w:rPr>
          <w:rFonts w:eastAsia="Arial"/>
          <w:i/>
          <w:color w:val="000000" w:themeColor="text1"/>
          <w:sz w:val="18"/>
          <w:szCs w:val="18"/>
        </w:rPr>
        <w:t>4</w:t>
      </w:r>
      <w:r w:rsidRPr="009A7883">
        <w:rPr>
          <w:rFonts w:eastAsia="Arial"/>
          <w:i/>
          <w:color w:val="000000" w:themeColor="text1"/>
          <w:sz w:val="18"/>
          <w:szCs w:val="18"/>
        </w:rPr>
        <w:t>).</w:t>
      </w:r>
    </w:p>
    <w:p w14:paraId="339A5B3E" w14:textId="77777777" w:rsidR="0087650F" w:rsidRPr="005B0FE4" w:rsidRDefault="0087650F" w:rsidP="00DF0463">
      <w:pPr>
        <w:pStyle w:val="Corpsdetexte"/>
        <w:numPr>
          <w:ilvl w:val="1"/>
          <w:numId w:val="13"/>
        </w:numPr>
        <w:tabs>
          <w:tab w:val="left" w:pos="808"/>
        </w:tabs>
        <w:spacing w:before="3"/>
        <w:ind w:left="807" w:hanging="235"/>
        <w:rPr>
          <w:rFonts w:cs="Arial"/>
          <w:color w:val="000000" w:themeColor="text1"/>
        </w:rPr>
      </w:pPr>
      <w:r w:rsidRPr="005B0FE4">
        <w:rPr>
          <w:rFonts w:cs="Arial"/>
          <w:color w:val="000000" w:themeColor="text1"/>
        </w:rPr>
        <w:t>Manque</w:t>
      </w:r>
      <w:r w:rsidRPr="005B0FE4">
        <w:rPr>
          <w:rFonts w:cs="Arial"/>
          <w:color w:val="000000" w:themeColor="text1"/>
          <w:spacing w:val="-18"/>
        </w:rPr>
        <w:t xml:space="preserve"> </w:t>
      </w:r>
      <w:r w:rsidRPr="005B0FE4">
        <w:rPr>
          <w:rFonts w:cs="Arial"/>
          <w:color w:val="000000" w:themeColor="text1"/>
        </w:rPr>
        <w:t>d’efficacité</w:t>
      </w:r>
    </w:p>
    <w:p w14:paraId="43AB21D4" w14:textId="77777777" w:rsidR="0087650F" w:rsidRPr="005B0FE4" w:rsidRDefault="0087650F" w:rsidP="00DF0463">
      <w:pPr>
        <w:pStyle w:val="Corpsdetexte"/>
        <w:numPr>
          <w:ilvl w:val="1"/>
          <w:numId w:val="13"/>
        </w:numPr>
        <w:tabs>
          <w:tab w:val="left" w:pos="808"/>
        </w:tabs>
        <w:spacing w:before="34"/>
        <w:ind w:left="807" w:hanging="235"/>
        <w:rPr>
          <w:color w:val="000000" w:themeColor="text1"/>
        </w:rPr>
      </w:pPr>
      <w:r w:rsidRPr="005B0FE4">
        <w:rPr>
          <w:color w:val="000000" w:themeColor="text1"/>
        </w:rPr>
        <w:t>Volonté</w:t>
      </w:r>
      <w:r w:rsidRPr="005B0FE4">
        <w:rPr>
          <w:color w:val="000000" w:themeColor="text1"/>
          <w:spacing w:val="-7"/>
        </w:rPr>
        <w:t xml:space="preserve"> </w:t>
      </w:r>
      <w:r w:rsidRPr="005B0FE4">
        <w:rPr>
          <w:color w:val="000000" w:themeColor="text1"/>
        </w:rPr>
        <w:t>du</w:t>
      </w:r>
      <w:r w:rsidRPr="005B0FE4">
        <w:rPr>
          <w:color w:val="000000" w:themeColor="text1"/>
          <w:spacing w:val="-8"/>
        </w:rPr>
        <w:t xml:space="preserve"> </w:t>
      </w:r>
      <w:r w:rsidRPr="005B0FE4">
        <w:rPr>
          <w:color w:val="000000" w:themeColor="text1"/>
        </w:rPr>
        <w:t>patient</w:t>
      </w:r>
    </w:p>
    <w:p w14:paraId="173DA6B9" w14:textId="77777777" w:rsidR="0087650F" w:rsidRPr="005B0FE4" w:rsidRDefault="0087650F" w:rsidP="0087650F">
      <w:pPr>
        <w:pStyle w:val="Corpsdetexte"/>
        <w:spacing w:before="34"/>
        <w:ind w:left="572"/>
        <w:rPr>
          <w:rFonts w:cs="Arial"/>
          <w:color w:val="000000" w:themeColor="text1"/>
          <w:lang w:val="fr-FR"/>
        </w:rPr>
      </w:pPr>
      <w:r w:rsidRPr="005B0FE4">
        <w:rPr>
          <w:rFonts w:ascii="Wingdings" w:eastAsia="Wingdings" w:hAnsi="Wingdings" w:cs="Wingdings"/>
          <w:color w:val="000000" w:themeColor="text1"/>
        </w:rPr>
        <w:t></w:t>
      </w:r>
      <w:r w:rsidRPr="005B0FE4">
        <w:rPr>
          <w:rFonts w:ascii="Wingdings" w:eastAsia="Wingdings" w:hAnsi="Wingdings" w:cs="Wingdings"/>
          <w:color w:val="000000" w:themeColor="text1"/>
          <w:spacing w:val="-158"/>
        </w:rPr>
        <w:t></w:t>
      </w:r>
      <w:r w:rsidRPr="005B0FE4">
        <w:rPr>
          <w:rFonts w:cs="Arial"/>
          <w:color w:val="000000" w:themeColor="text1"/>
          <w:lang w:val="fr-FR"/>
        </w:rPr>
        <w:t>Volonté</w:t>
      </w:r>
      <w:r w:rsidRPr="005B0FE4">
        <w:rPr>
          <w:rFonts w:cs="Arial"/>
          <w:color w:val="000000" w:themeColor="text1"/>
          <w:spacing w:val="-13"/>
          <w:lang w:val="fr-FR"/>
        </w:rPr>
        <w:t xml:space="preserve"> </w:t>
      </w:r>
      <w:r w:rsidRPr="005B0FE4">
        <w:rPr>
          <w:rFonts w:cs="Arial"/>
          <w:color w:val="000000" w:themeColor="text1"/>
          <w:lang w:val="fr-FR"/>
        </w:rPr>
        <w:t>du</w:t>
      </w:r>
      <w:r w:rsidRPr="005B0FE4">
        <w:rPr>
          <w:rFonts w:cs="Arial"/>
          <w:color w:val="000000" w:themeColor="text1"/>
          <w:spacing w:val="-15"/>
          <w:lang w:val="fr-FR"/>
        </w:rPr>
        <w:t xml:space="preserve"> </w:t>
      </w:r>
      <w:r w:rsidRPr="005B0FE4">
        <w:rPr>
          <w:rFonts w:cs="Arial"/>
          <w:color w:val="000000" w:themeColor="text1"/>
          <w:lang w:val="fr-FR"/>
        </w:rPr>
        <w:t>prescripteur,</w:t>
      </w:r>
      <w:r w:rsidRPr="005B0FE4">
        <w:rPr>
          <w:rFonts w:cs="Arial"/>
          <w:color w:val="000000" w:themeColor="text1"/>
          <w:spacing w:val="-16"/>
          <w:lang w:val="fr-FR"/>
        </w:rPr>
        <w:t xml:space="preserve"> </w:t>
      </w:r>
      <w:r w:rsidRPr="005B0FE4">
        <w:rPr>
          <w:rFonts w:cs="Arial"/>
          <w:color w:val="000000" w:themeColor="text1"/>
          <w:spacing w:val="-1"/>
          <w:lang w:val="fr-FR"/>
        </w:rPr>
        <w:t>préciser</w:t>
      </w:r>
      <w:r w:rsidRPr="005B0FE4">
        <w:rPr>
          <w:rFonts w:cs="Arial"/>
          <w:color w:val="000000" w:themeColor="text1"/>
          <w:spacing w:val="-15"/>
          <w:lang w:val="fr-FR"/>
        </w:rPr>
        <w:t xml:space="preserve"> </w:t>
      </w:r>
      <w:r w:rsidRPr="005B0FE4">
        <w:rPr>
          <w:rFonts w:cs="Arial"/>
          <w:color w:val="000000" w:themeColor="text1"/>
          <w:lang w:val="fr-FR"/>
        </w:rPr>
        <w:t>:</w:t>
      </w:r>
      <w:r w:rsidRPr="005B0FE4">
        <w:rPr>
          <w:rFonts w:cs="Arial"/>
          <w:color w:val="000000" w:themeColor="text1"/>
          <w:spacing w:val="-13"/>
          <w:lang w:val="fr-FR"/>
        </w:rPr>
        <w:t xml:space="preserve"> </w:t>
      </w:r>
      <w:r w:rsidRPr="005B0FE4">
        <w:rPr>
          <w:rFonts w:cs="Arial"/>
          <w:color w:val="000000" w:themeColor="text1"/>
          <w:lang w:val="fr-FR"/>
        </w:rPr>
        <w:t>……………………………………………..…………………………….</w:t>
      </w:r>
    </w:p>
    <w:p w14:paraId="3331BF7B" w14:textId="77777777" w:rsidR="00C9053F" w:rsidRPr="005B0FE4" w:rsidRDefault="00C9053F" w:rsidP="0087650F">
      <w:pPr>
        <w:pStyle w:val="Corpsdetexte"/>
        <w:tabs>
          <w:tab w:val="left" w:pos="4007"/>
        </w:tabs>
        <w:spacing w:before="36"/>
        <w:ind w:left="240"/>
        <w:rPr>
          <w:rFonts w:cs="Arial"/>
          <w:color w:val="000000" w:themeColor="text1"/>
          <w:sz w:val="16"/>
          <w:szCs w:val="16"/>
          <w:lang w:val="fr-FR"/>
        </w:rPr>
      </w:pPr>
    </w:p>
    <w:p w14:paraId="168B94F9" w14:textId="77777777" w:rsidR="0087650F" w:rsidRPr="005B0FE4" w:rsidRDefault="0087650F" w:rsidP="0087650F">
      <w:pPr>
        <w:pStyle w:val="Corpsdetexte"/>
        <w:tabs>
          <w:tab w:val="left" w:pos="4007"/>
        </w:tabs>
        <w:spacing w:before="36"/>
        <w:ind w:left="240"/>
        <w:rPr>
          <w:color w:val="000000" w:themeColor="text1"/>
          <w:lang w:val="fr-FR"/>
        </w:rPr>
      </w:pPr>
      <w:r w:rsidRPr="005B0FE4">
        <w:rPr>
          <w:rFonts w:cs="Arial"/>
          <w:color w:val="000000" w:themeColor="text1"/>
          <w:lang w:val="fr-FR"/>
        </w:rPr>
        <w:t>Date</w:t>
      </w:r>
      <w:r w:rsidRPr="005B0FE4">
        <w:rPr>
          <w:rFonts w:cs="Arial"/>
          <w:color w:val="000000" w:themeColor="text1"/>
          <w:spacing w:val="-2"/>
          <w:lang w:val="fr-FR"/>
        </w:rPr>
        <w:t xml:space="preserve"> </w:t>
      </w:r>
      <w:r w:rsidRPr="005B0FE4">
        <w:rPr>
          <w:rFonts w:cs="Arial"/>
          <w:color w:val="000000" w:themeColor="text1"/>
          <w:spacing w:val="-1"/>
          <w:lang w:val="fr-FR"/>
        </w:rPr>
        <w:t xml:space="preserve">d’arrêt </w:t>
      </w:r>
      <w:r w:rsidRPr="005B0FE4">
        <w:rPr>
          <w:rFonts w:cs="Arial"/>
          <w:color w:val="000000" w:themeColor="text1"/>
          <w:lang w:val="fr-FR"/>
        </w:rPr>
        <w:t>:</w:t>
      </w:r>
      <w:r w:rsidRPr="005B0FE4">
        <w:rPr>
          <w:rFonts w:cs="Arial"/>
          <w:color w:val="000000" w:themeColor="text1"/>
          <w:spacing w:val="-2"/>
          <w:lang w:val="fr-FR"/>
        </w:rPr>
        <w:t xml:space="preserve"> </w:t>
      </w:r>
      <w:r w:rsidR="00DC1014" w:rsidRPr="005B0FE4">
        <w:rPr>
          <w:color w:val="000000" w:themeColor="text1"/>
          <w:position w:val="1"/>
          <w:lang w:val="fr-FR"/>
        </w:rPr>
        <w:t>……../……..</w:t>
      </w:r>
      <w:r w:rsidR="00DC1014" w:rsidRPr="005B0FE4">
        <w:rPr>
          <w:color w:val="000000" w:themeColor="text1"/>
          <w:spacing w:val="-20"/>
          <w:position w:val="1"/>
          <w:lang w:val="fr-FR"/>
        </w:rPr>
        <w:t xml:space="preserve"> </w:t>
      </w:r>
      <w:r w:rsidR="00DC1014" w:rsidRPr="005B0FE4">
        <w:rPr>
          <w:color w:val="000000" w:themeColor="text1"/>
          <w:position w:val="1"/>
          <w:lang w:val="fr-FR"/>
        </w:rPr>
        <w:t>/…………</w:t>
      </w:r>
      <w:r w:rsidRPr="005B0FE4">
        <w:rPr>
          <w:color w:val="000000" w:themeColor="text1"/>
          <w:lang w:val="fr-FR"/>
        </w:rPr>
        <w:tab/>
        <w:t>Date</w:t>
      </w:r>
      <w:r w:rsidRPr="005B0FE4">
        <w:rPr>
          <w:color w:val="000000" w:themeColor="text1"/>
          <w:spacing w:val="-3"/>
          <w:lang w:val="fr-FR"/>
        </w:rPr>
        <w:t xml:space="preserve"> </w:t>
      </w:r>
      <w:r w:rsidRPr="005B0FE4">
        <w:rPr>
          <w:color w:val="000000" w:themeColor="text1"/>
          <w:lang w:val="fr-FR"/>
        </w:rPr>
        <w:t>de</w:t>
      </w:r>
      <w:r w:rsidRPr="005B0FE4">
        <w:rPr>
          <w:color w:val="000000" w:themeColor="text1"/>
          <w:spacing w:val="-4"/>
          <w:lang w:val="fr-FR"/>
        </w:rPr>
        <w:t xml:space="preserve"> </w:t>
      </w:r>
      <w:r w:rsidRPr="005B0FE4">
        <w:rPr>
          <w:color w:val="000000" w:themeColor="text1"/>
          <w:lang w:val="fr-FR"/>
        </w:rPr>
        <w:t>reprise,</w:t>
      </w:r>
      <w:r w:rsidRPr="005B0FE4">
        <w:rPr>
          <w:color w:val="000000" w:themeColor="text1"/>
          <w:spacing w:val="-3"/>
          <w:lang w:val="fr-FR"/>
        </w:rPr>
        <w:t xml:space="preserve"> </w:t>
      </w:r>
      <w:r w:rsidRPr="005B0FE4">
        <w:rPr>
          <w:color w:val="000000" w:themeColor="text1"/>
          <w:spacing w:val="-1"/>
          <w:lang w:val="fr-FR"/>
        </w:rPr>
        <w:t xml:space="preserve">le </w:t>
      </w:r>
      <w:r w:rsidRPr="005B0FE4">
        <w:rPr>
          <w:color w:val="000000" w:themeColor="text1"/>
          <w:lang w:val="fr-FR"/>
        </w:rPr>
        <w:t>cas</w:t>
      </w:r>
      <w:r w:rsidRPr="005B0FE4">
        <w:rPr>
          <w:color w:val="000000" w:themeColor="text1"/>
          <w:spacing w:val="-3"/>
          <w:lang w:val="fr-FR"/>
        </w:rPr>
        <w:t xml:space="preserve"> </w:t>
      </w:r>
      <w:r w:rsidRPr="005B0FE4">
        <w:rPr>
          <w:color w:val="000000" w:themeColor="text1"/>
          <w:lang w:val="fr-FR"/>
        </w:rPr>
        <w:t>échéant</w:t>
      </w:r>
      <w:r w:rsidRPr="005B0FE4">
        <w:rPr>
          <w:color w:val="000000" w:themeColor="text1"/>
          <w:spacing w:val="-3"/>
          <w:lang w:val="fr-FR"/>
        </w:rPr>
        <w:t xml:space="preserve"> </w:t>
      </w:r>
      <w:r w:rsidRPr="005B0FE4">
        <w:rPr>
          <w:color w:val="000000" w:themeColor="text1"/>
          <w:lang w:val="fr-FR"/>
        </w:rPr>
        <w:t>:</w:t>
      </w:r>
      <w:r w:rsidRPr="005B0FE4">
        <w:rPr>
          <w:color w:val="000000" w:themeColor="text1"/>
          <w:spacing w:val="1"/>
          <w:lang w:val="fr-FR"/>
        </w:rPr>
        <w:t xml:space="preserve"> </w:t>
      </w:r>
      <w:r w:rsidR="00DC1014" w:rsidRPr="005B0FE4">
        <w:rPr>
          <w:color w:val="000000" w:themeColor="text1"/>
          <w:position w:val="1"/>
          <w:lang w:val="fr-FR"/>
        </w:rPr>
        <w:t>……../……..</w:t>
      </w:r>
      <w:r w:rsidR="00DC1014" w:rsidRPr="005B0FE4">
        <w:rPr>
          <w:color w:val="000000" w:themeColor="text1"/>
          <w:spacing w:val="-20"/>
          <w:position w:val="1"/>
          <w:lang w:val="fr-FR"/>
        </w:rPr>
        <w:t xml:space="preserve"> </w:t>
      </w:r>
      <w:r w:rsidR="00DC1014" w:rsidRPr="005B0FE4">
        <w:rPr>
          <w:color w:val="000000" w:themeColor="text1"/>
          <w:position w:val="1"/>
          <w:lang w:val="fr-FR"/>
        </w:rPr>
        <w:t>/…………</w:t>
      </w:r>
    </w:p>
    <w:p w14:paraId="03DECC48" w14:textId="3A8B8BDB" w:rsidR="007E687A" w:rsidRPr="009A7883" w:rsidRDefault="0087650F" w:rsidP="0087650F">
      <w:pPr>
        <w:spacing w:before="31"/>
        <w:ind w:left="240"/>
        <w:rPr>
          <w:rFonts w:eastAsia="Arial"/>
          <w:i/>
          <w:color w:val="000000" w:themeColor="text1"/>
          <w:spacing w:val="-1"/>
          <w:sz w:val="18"/>
          <w:szCs w:val="18"/>
        </w:rPr>
      </w:pPr>
      <w:r w:rsidRPr="009A7883">
        <w:rPr>
          <w:rFonts w:eastAsia="Arial"/>
          <w:i/>
          <w:color w:val="000000" w:themeColor="text1"/>
          <w:spacing w:val="-1"/>
          <w:sz w:val="18"/>
          <w:szCs w:val="18"/>
        </w:rPr>
        <w:t>Si</w:t>
      </w:r>
      <w:r w:rsidRPr="009A7883">
        <w:rPr>
          <w:rFonts w:eastAsia="Arial"/>
          <w:i/>
          <w:color w:val="000000" w:themeColor="text1"/>
          <w:spacing w:val="-5"/>
          <w:sz w:val="18"/>
          <w:szCs w:val="18"/>
        </w:rPr>
        <w:t xml:space="preserve"> </w:t>
      </w:r>
      <w:r w:rsidRPr="009A7883">
        <w:rPr>
          <w:rFonts w:eastAsia="Arial"/>
          <w:i/>
          <w:color w:val="000000" w:themeColor="text1"/>
          <w:spacing w:val="-1"/>
          <w:sz w:val="18"/>
          <w:szCs w:val="18"/>
        </w:rPr>
        <w:t>l’arrêt</w:t>
      </w:r>
      <w:r w:rsidRPr="009A7883">
        <w:rPr>
          <w:rFonts w:eastAsia="Arial"/>
          <w:i/>
          <w:color w:val="000000" w:themeColor="text1"/>
          <w:spacing w:val="-6"/>
          <w:sz w:val="18"/>
          <w:szCs w:val="18"/>
        </w:rPr>
        <w:t xml:space="preserve"> </w:t>
      </w:r>
      <w:r w:rsidRPr="009A7883">
        <w:rPr>
          <w:rFonts w:eastAsia="Arial"/>
          <w:i/>
          <w:color w:val="000000" w:themeColor="text1"/>
          <w:sz w:val="18"/>
          <w:szCs w:val="18"/>
        </w:rPr>
        <w:t>est</w:t>
      </w:r>
      <w:r w:rsidRPr="009A7883">
        <w:rPr>
          <w:rFonts w:eastAsia="Arial"/>
          <w:i/>
          <w:color w:val="000000" w:themeColor="text1"/>
          <w:spacing w:val="-6"/>
          <w:sz w:val="18"/>
          <w:szCs w:val="18"/>
        </w:rPr>
        <w:t xml:space="preserve"> </w:t>
      </w:r>
      <w:r w:rsidRPr="009A7883">
        <w:rPr>
          <w:rFonts w:eastAsia="Arial"/>
          <w:i/>
          <w:color w:val="000000" w:themeColor="text1"/>
          <w:spacing w:val="-1"/>
          <w:sz w:val="18"/>
          <w:szCs w:val="18"/>
        </w:rPr>
        <w:t>définitif,</w:t>
      </w:r>
      <w:r w:rsidRPr="009A7883">
        <w:rPr>
          <w:rFonts w:eastAsia="Arial"/>
          <w:i/>
          <w:color w:val="000000" w:themeColor="text1"/>
          <w:spacing w:val="-6"/>
          <w:sz w:val="18"/>
          <w:szCs w:val="18"/>
        </w:rPr>
        <w:t xml:space="preserve"> </w:t>
      </w:r>
      <w:r w:rsidRPr="009A7883">
        <w:rPr>
          <w:rFonts w:eastAsia="Arial"/>
          <w:i/>
          <w:color w:val="000000" w:themeColor="text1"/>
          <w:sz w:val="18"/>
          <w:szCs w:val="18"/>
        </w:rPr>
        <w:t>remplir</w:t>
      </w:r>
      <w:r w:rsidRPr="009A7883">
        <w:rPr>
          <w:rFonts w:eastAsia="Arial"/>
          <w:i/>
          <w:color w:val="000000" w:themeColor="text1"/>
          <w:spacing w:val="-5"/>
          <w:sz w:val="18"/>
          <w:szCs w:val="18"/>
        </w:rPr>
        <w:t xml:space="preserve"> </w:t>
      </w:r>
      <w:r w:rsidRPr="009A7883">
        <w:rPr>
          <w:rFonts w:eastAsia="Arial"/>
          <w:i/>
          <w:color w:val="000000" w:themeColor="text1"/>
          <w:spacing w:val="-1"/>
          <w:sz w:val="18"/>
          <w:szCs w:val="18"/>
        </w:rPr>
        <w:t>la</w:t>
      </w:r>
      <w:r w:rsidRPr="009A7883">
        <w:rPr>
          <w:rFonts w:eastAsia="Arial"/>
          <w:i/>
          <w:color w:val="000000" w:themeColor="text1"/>
          <w:spacing w:val="-5"/>
          <w:sz w:val="18"/>
          <w:szCs w:val="18"/>
        </w:rPr>
        <w:t xml:space="preserve"> </w:t>
      </w:r>
      <w:r w:rsidRPr="009A7883">
        <w:rPr>
          <w:rFonts w:eastAsia="Arial"/>
          <w:i/>
          <w:color w:val="000000" w:themeColor="text1"/>
          <w:sz w:val="18"/>
          <w:szCs w:val="18"/>
        </w:rPr>
        <w:t>fiche</w:t>
      </w:r>
      <w:r w:rsidRPr="009A7883">
        <w:rPr>
          <w:rFonts w:eastAsia="Arial"/>
          <w:i/>
          <w:color w:val="000000" w:themeColor="text1"/>
          <w:spacing w:val="-6"/>
          <w:sz w:val="18"/>
          <w:szCs w:val="18"/>
        </w:rPr>
        <w:t xml:space="preserve"> </w:t>
      </w:r>
      <w:r w:rsidRPr="009A7883">
        <w:rPr>
          <w:rFonts w:eastAsia="Arial"/>
          <w:i/>
          <w:color w:val="000000" w:themeColor="text1"/>
          <w:sz w:val="18"/>
          <w:szCs w:val="18"/>
        </w:rPr>
        <w:t>d’arrêt de</w:t>
      </w:r>
      <w:r w:rsidRPr="009A7883">
        <w:rPr>
          <w:rFonts w:eastAsia="Arial"/>
          <w:i/>
          <w:color w:val="000000" w:themeColor="text1"/>
          <w:spacing w:val="-5"/>
          <w:sz w:val="18"/>
          <w:szCs w:val="18"/>
        </w:rPr>
        <w:t xml:space="preserve"> </w:t>
      </w:r>
      <w:r w:rsidRPr="009A7883">
        <w:rPr>
          <w:rFonts w:eastAsia="Arial"/>
          <w:i/>
          <w:color w:val="000000" w:themeColor="text1"/>
          <w:sz w:val="18"/>
          <w:szCs w:val="18"/>
        </w:rPr>
        <w:t>traitement</w:t>
      </w:r>
      <w:r w:rsidRPr="009A7883">
        <w:rPr>
          <w:rFonts w:eastAsia="Arial"/>
          <w:i/>
          <w:color w:val="000000" w:themeColor="text1"/>
          <w:spacing w:val="-6"/>
          <w:sz w:val="18"/>
          <w:szCs w:val="18"/>
        </w:rPr>
        <w:t xml:space="preserve"> </w:t>
      </w:r>
      <w:r w:rsidRPr="009A7883">
        <w:rPr>
          <w:rFonts w:eastAsia="Arial"/>
          <w:i/>
          <w:color w:val="000000" w:themeColor="text1"/>
          <w:sz w:val="18"/>
          <w:szCs w:val="18"/>
        </w:rPr>
        <w:t>(cf.</w:t>
      </w:r>
      <w:r w:rsidRPr="009A7883">
        <w:rPr>
          <w:rFonts w:eastAsia="Arial"/>
          <w:i/>
          <w:color w:val="000000" w:themeColor="text1"/>
          <w:spacing w:val="-6"/>
          <w:sz w:val="18"/>
          <w:szCs w:val="18"/>
        </w:rPr>
        <w:t xml:space="preserve"> </w:t>
      </w:r>
      <w:r w:rsidRPr="009A7883">
        <w:rPr>
          <w:rFonts w:eastAsia="Arial"/>
          <w:i/>
          <w:color w:val="000000" w:themeColor="text1"/>
          <w:spacing w:val="-1"/>
          <w:sz w:val="18"/>
          <w:szCs w:val="18"/>
        </w:rPr>
        <w:t>Annexe</w:t>
      </w:r>
      <w:r w:rsidRPr="009A7883">
        <w:rPr>
          <w:rFonts w:eastAsia="Arial"/>
          <w:i/>
          <w:color w:val="000000" w:themeColor="text1"/>
          <w:spacing w:val="-4"/>
          <w:sz w:val="18"/>
          <w:szCs w:val="18"/>
        </w:rPr>
        <w:t xml:space="preserve"> </w:t>
      </w:r>
      <w:r w:rsidRPr="009A7883">
        <w:rPr>
          <w:rFonts w:eastAsia="Arial"/>
          <w:i/>
          <w:color w:val="000000" w:themeColor="text1"/>
          <w:spacing w:val="-1"/>
          <w:sz w:val="18"/>
          <w:szCs w:val="18"/>
        </w:rPr>
        <w:t>B</w:t>
      </w:r>
      <w:r w:rsidR="009B5625">
        <w:rPr>
          <w:rFonts w:eastAsia="Arial"/>
          <w:i/>
          <w:color w:val="000000" w:themeColor="text1"/>
          <w:spacing w:val="-1"/>
          <w:sz w:val="18"/>
          <w:szCs w:val="18"/>
        </w:rPr>
        <w:t>3</w:t>
      </w:r>
      <w:r w:rsidRPr="009A7883">
        <w:rPr>
          <w:rFonts w:eastAsia="Arial"/>
          <w:i/>
          <w:color w:val="000000" w:themeColor="text1"/>
          <w:spacing w:val="-1"/>
          <w:sz w:val="18"/>
          <w:szCs w:val="18"/>
        </w:rPr>
        <w:t>).</w:t>
      </w:r>
    </w:p>
    <w:p w14:paraId="154FA600" w14:textId="77777777" w:rsidR="00BE0471" w:rsidRDefault="001D4209" w:rsidP="008C43AA">
      <w:pPr>
        <w:spacing w:before="31"/>
        <w:ind w:left="240"/>
        <w:rPr>
          <w:rFonts w:eastAsia="Arial"/>
          <w:i/>
          <w:color w:val="808080"/>
          <w:spacing w:val="-1"/>
        </w:rPr>
      </w:pPr>
      <w:r>
        <w:rPr>
          <w:rFonts w:eastAsia="Arial"/>
          <w:i/>
          <w:noProof/>
          <w:color w:val="808080"/>
          <w:spacing w:val="-1"/>
          <w:lang w:eastAsia="fr-FR"/>
        </w:rPr>
        <w:lastRenderedPageBreak/>
        <mc:AlternateContent>
          <mc:Choice Requires="wpg">
            <w:drawing>
              <wp:anchor distT="0" distB="0" distL="114300" distR="114300" simplePos="0" relativeHeight="251669504" behindDoc="1" locked="0" layoutInCell="1" allowOverlap="1" wp14:anchorId="21E29AC9" wp14:editId="0D58DEF3">
                <wp:simplePos x="0" y="0"/>
                <wp:positionH relativeFrom="column">
                  <wp:posOffset>-44450</wp:posOffset>
                </wp:positionH>
                <wp:positionV relativeFrom="paragraph">
                  <wp:posOffset>149316</wp:posOffset>
                </wp:positionV>
                <wp:extent cx="6892290" cy="1814"/>
                <wp:effectExtent l="0" t="0" r="0" b="0"/>
                <wp:wrapNone/>
                <wp:docPr id="1026"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1814"/>
                          <a:chOff x="698" y="9625"/>
                          <a:chExt cx="10193" cy="2"/>
                        </a:xfrm>
                      </wpg:grpSpPr>
                      <wps:wsp>
                        <wps:cNvPr id="1027" name="Freeform 972"/>
                        <wps:cNvSpPr>
                          <a:spLocks/>
                        </wps:cNvSpPr>
                        <wps:spPr bwMode="auto">
                          <a:xfrm>
                            <a:off x="698" y="9625"/>
                            <a:ext cx="10193" cy="2"/>
                          </a:xfrm>
                          <a:custGeom>
                            <a:avLst/>
                            <a:gdLst>
                              <a:gd name="T0" fmla="+- 0 698 698"/>
                              <a:gd name="T1" fmla="*/ T0 w 10193"/>
                              <a:gd name="T2" fmla="+- 0 10891 698"/>
                              <a:gd name="T3" fmla="*/ T2 w 10193"/>
                            </a:gdLst>
                            <a:ahLst/>
                            <a:cxnLst>
                              <a:cxn ang="0">
                                <a:pos x="T1" y="0"/>
                              </a:cxn>
                              <a:cxn ang="0">
                                <a:pos x="T3" y="0"/>
                              </a:cxn>
                            </a:cxnLst>
                            <a:rect l="0" t="0" r="r" b="b"/>
                            <a:pathLst>
                              <a:path w="10193">
                                <a:moveTo>
                                  <a:pt x="0" y="0"/>
                                </a:moveTo>
                                <a:lnTo>
                                  <a:pt x="1019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3E17B3F" id="Group 971" o:spid="_x0000_s1026" style="position:absolute;margin-left:-3.5pt;margin-top:11.75pt;width:542.7pt;height:.15pt;z-index:-251646976" coordorigin="698,9625" coordsize="10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XrYwMAAO8HAAAOAAAAZHJzL2Uyb0RvYy54bWykVW2P2zYM/l5g/0HwxxU5v9TJxcbliiIv&#10;hwK3rUCzH6DY8gtmS66kxLkW/e8jKTvny63Y0BmII5kU+fAhRd69P7cNOwltaiVXXngTeEzITOW1&#10;LFfen/vdbOkxY7nMeaOkWHlPwnjv7395c9d3qYhUpZpcaAZGpEn7buVV1nap75usEi03N6oTEoSF&#10;0i23sNWln2veg/W28aMgWPi90nmnVSaMga8bJ/TuyX5RiMz+URRGWNasPMBm6a3pfcC3f3/H01Lz&#10;rqqzAQb/CRQtryU4vZjacMvZUdevTLV1ppVRhb3JVOuroqgzQTFANGFwFc2DVseOYinTvuwuNAG1&#10;Vzz9tNns99MnzeocchdEC49J3kKWyDFLbkPkp+/KFNQedPe5+6RdkLB8VNlfBsT+tRz3pVNmh/43&#10;lYNBfrSK+DkXukUTEDk7UxqeLmkQZ8sy+LhYJlGUQLYykIXLMHZZyipIJR5aJFBUIEoW0XwUbYez&#10;YRAm79zJCGU+T51LgjnAwpig3Mwzo+b/Mfq54p2gRBmk6pnR25HRnRYCqxhIJVwIADRHRs2UzokE&#10;1Qyw/q9EvuZkZPOHjPA0Oxr7IBQlhJ8ejXW3IYcVpTkfymEPuSjaBi7G2xkLGPjCn6O+vCiFo9Kv&#10;PtsHrGfO82BzNBWNWmQqDJZJ+E/GIIfOIxqLpsYgo+WIkFcj6OwsB9SwYhy7T0AF1ymDNbMHdGOl&#10;gQVQwgh/oAvOr3XdmcGFhrZy3VC0x6ChHBwpHbeIDF3gkvV4vbAw8UurTmKvSGav7gB4eZY2cqo1&#10;pHGCy8nhCLqgSr+4RbST3Eq1q5uGEtFIApPM50sCY1RT5yhFPEaXh3Wj2Yljt6RnuEMv1KAryZys&#10;VYLn22Fted24NXhviF4owYEFLEZqh9+SINkut8t4FkeL7SwONpvZh906ni124e18826zXm/C7wgt&#10;jNOqznMhEd3YmsP4v13UYUi4pnppzi+ieBHsjp7XwfovYRDLEMv4T9FBZ3GX1LWVg8qf4MJq5WYN&#10;zEZYVEp/9VgPc2blmS9HroXHmo8S2k4SxjEOJtrE89sINnoqOUwlXGZgauVZD2ocl2vrhtmx03VZ&#10;gaeQ0irVB+i4RY03mvA5VMMGOh+taKpQLMMExLE13ZPW85y+/xsAAP//AwBQSwMEFAAGAAgAAAAh&#10;AM1YXO7gAAAACQEAAA8AAABkcnMvZG93bnJldi54bWxMj0FLw0AQhe+C/2EZwVu7SWttiNmUUtRT&#10;EWwF8TbNTpPQ7GzIbpP037s56fHNG977XrYZTSN66lxtWUE8j0AQF1bXXCr4Or7NEhDOI2tsLJOC&#10;GznY5Pd3GabaDvxJ/cGXIoSwS1FB5X2bSumKigy6uW2Jg3e2nUEfZFdK3eEQwk0jF1H0LA3WHBoq&#10;bGlXUXE5XI2C9wGH7TJ+7feX8+72c1x9fO9jUurxYdy+gPA0+r9nmPADOuSB6WSvrJ1oFMzWYYpX&#10;sFiuQEx+tE6eQJymSwIyz+T/BfkvAAAA//8DAFBLAQItABQABgAIAAAAIQC2gziS/gAAAOEBAAAT&#10;AAAAAAAAAAAAAAAAAAAAAABbQ29udGVudF9UeXBlc10ueG1sUEsBAi0AFAAGAAgAAAAhADj9If/W&#10;AAAAlAEAAAsAAAAAAAAAAAAAAAAALwEAAF9yZWxzLy5yZWxzUEsBAi0AFAAGAAgAAAAhAPdbpetj&#10;AwAA7wcAAA4AAAAAAAAAAAAAAAAALgIAAGRycy9lMm9Eb2MueG1sUEsBAi0AFAAGAAgAAAAhAM1Y&#10;XO7gAAAACQEAAA8AAAAAAAAAAAAAAAAAvQUAAGRycy9kb3ducmV2LnhtbFBLBQYAAAAABAAEAPMA&#10;AADKBgAAAAA=&#10;">
                <v:shape id="Freeform 972" o:spid="_x0000_s1027" style="position:absolute;left:698;top:9625;width:10193;height:2;visibility:visible;mso-wrap-style:square;v-text-anchor:top" coordsize="10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rK8MA&#10;AADdAAAADwAAAGRycy9kb3ducmV2LnhtbERPS4vCMBC+C/sfwgheZE0VdJeuUVxBfOBFV++zzdgU&#10;m0lpoq3/frMgeJuP7znTeWtLcafaF44VDAcJCOLM6YJzBaef1fsnCB+QNZaOScGDPMxnb50ppto1&#10;fKD7MeQihrBPUYEJoUql9Jkhi37gKuLIXVxtMURY51LX2MRwW8pRkkykxYJjg8GKloay6/FmFez7&#10;5pbTr2nW2/O62X6b8W5xHSvV67aLLxCB2vASP90bHecnow/4/y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MrK8MAAADdAAAADwAAAAAAAAAAAAAAAACYAgAAZHJzL2Rv&#10;d25yZXYueG1sUEsFBgAAAAAEAAQA9QAAAIgDAAAAAA==&#10;" path="m,l10193,e" filled="f" strokeweight="1.54pt">
                  <v:path arrowok="t" o:connecttype="custom" o:connectlocs="0,0;10193,0" o:connectangles="0,0"/>
                </v:shape>
              </v:group>
            </w:pict>
          </mc:Fallback>
        </mc:AlternateContent>
      </w:r>
    </w:p>
    <w:p w14:paraId="2B9FF830" w14:textId="77777777" w:rsidR="003F73B6" w:rsidRDefault="003F73B6"/>
    <w:tbl>
      <w:tblPr>
        <w:tblStyle w:val="TableNormal"/>
        <w:tblW w:w="10216" w:type="dxa"/>
        <w:tblInd w:w="126" w:type="dxa"/>
        <w:tblLayout w:type="fixed"/>
        <w:tblLook w:val="01E0" w:firstRow="1" w:lastRow="1" w:firstColumn="1" w:lastColumn="1" w:noHBand="0" w:noVBand="0"/>
      </w:tblPr>
      <w:tblGrid>
        <w:gridCol w:w="7489"/>
        <w:gridCol w:w="2727"/>
      </w:tblGrid>
      <w:tr w:rsidR="00E97F95" w:rsidRPr="00E97F95" w14:paraId="080BB9D8" w14:textId="77777777" w:rsidTr="003F73B6">
        <w:trPr>
          <w:trHeight w:hRule="exact" w:val="581"/>
        </w:trPr>
        <w:tc>
          <w:tcPr>
            <w:tcW w:w="10216" w:type="dxa"/>
            <w:gridSpan w:val="2"/>
            <w:tcBorders>
              <w:top w:val="single" w:sz="5" w:space="0" w:color="000000"/>
              <w:left w:val="single" w:sz="5" w:space="0" w:color="000000"/>
              <w:bottom w:val="single" w:sz="5" w:space="0" w:color="000000"/>
              <w:right w:val="single" w:sz="5" w:space="0" w:color="000000"/>
            </w:tcBorders>
          </w:tcPr>
          <w:p w14:paraId="33010708" w14:textId="77777777" w:rsidR="003F73B6" w:rsidRDefault="006C14D0" w:rsidP="005E71D6">
            <w:pPr>
              <w:pStyle w:val="TableParagraph"/>
              <w:spacing w:before="8"/>
              <w:ind w:left="2581"/>
              <w:rPr>
                <w:rFonts w:ascii="Arial" w:eastAsia="Arial" w:hAnsi="Arial" w:cs="Arial"/>
                <w:b/>
                <w:bCs/>
                <w:spacing w:val="-1"/>
                <w:sz w:val="20"/>
                <w:szCs w:val="20"/>
                <w:lang w:val="fr-FR"/>
              </w:rPr>
            </w:pPr>
            <w:bookmarkStart w:id="46" w:name="_Hlk92897724"/>
            <w:r>
              <w:rPr>
                <w:rFonts w:ascii="Arial" w:eastAsia="Arial" w:hAnsi="Arial" w:cs="Arial"/>
                <w:b/>
                <w:bCs/>
                <w:spacing w:val="-1"/>
                <w:sz w:val="20"/>
                <w:szCs w:val="20"/>
                <w:lang w:val="fr-FR"/>
              </w:rPr>
              <w:t>MARINOL 2,5 mg, capsule molle</w:t>
            </w:r>
            <w:r w:rsidR="00E97F95" w:rsidRPr="005E71D6">
              <w:rPr>
                <w:rFonts w:ascii="Arial" w:eastAsia="Arial" w:hAnsi="Arial" w:cs="Arial"/>
                <w:b/>
                <w:bCs/>
                <w:spacing w:val="-1"/>
                <w:sz w:val="20"/>
                <w:szCs w:val="20"/>
                <w:lang w:val="fr-FR"/>
              </w:rPr>
              <w:t xml:space="preserve"> </w:t>
            </w:r>
          </w:p>
          <w:p w14:paraId="49777D38" w14:textId="77777777" w:rsidR="00E97F95" w:rsidRPr="005E71D6" w:rsidRDefault="003F73B6" w:rsidP="005E71D6">
            <w:pPr>
              <w:pStyle w:val="TableParagraph"/>
              <w:spacing w:before="8"/>
              <w:ind w:left="2581"/>
              <w:rPr>
                <w:rFonts w:ascii="Arial" w:eastAsia="Arial" w:hAnsi="Arial" w:cs="Arial"/>
                <w:b/>
                <w:bCs/>
                <w:spacing w:val="-1"/>
                <w:sz w:val="20"/>
                <w:szCs w:val="20"/>
                <w:lang w:val="fr-FR"/>
              </w:rPr>
            </w:pPr>
            <w:r w:rsidRPr="005E71D6">
              <w:rPr>
                <w:rFonts w:ascii="Arial" w:eastAsia="Arial" w:hAnsi="Arial" w:cs="Arial"/>
                <w:b/>
                <w:bCs/>
                <w:spacing w:val="-1"/>
                <w:sz w:val="20"/>
                <w:szCs w:val="20"/>
                <w:lang w:val="fr-FR"/>
              </w:rPr>
              <w:t>AUTORISATION D’ACCES COMPASSIONNEL</w:t>
            </w:r>
          </w:p>
        </w:tc>
      </w:tr>
      <w:tr w:rsidR="005E71D6" w14:paraId="4DFB3A02" w14:textId="77777777" w:rsidTr="005E71D6">
        <w:trPr>
          <w:trHeight w:hRule="exact" w:val="485"/>
        </w:trPr>
        <w:tc>
          <w:tcPr>
            <w:tcW w:w="7489" w:type="dxa"/>
            <w:tcBorders>
              <w:top w:val="single" w:sz="5" w:space="0" w:color="000000"/>
              <w:left w:val="single" w:sz="5" w:space="0" w:color="000000"/>
              <w:bottom w:val="single" w:sz="5" w:space="0" w:color="000000"/>
              <w:right w:val="single" w:sz="5" w:space="0" w:color="000000"/>
            </w:tcBorders>
          </w:tcPr>
          <w:p w14:paraId="44E5478B" w14:textId="77777777" w:rsidR="005E71D6" w:rsidRPr="00EE1916" w:rsidRDefault="005E71D6" w:rsidP="005E71D6">
            <w:pPr>
              <w:pStyle w:val="TableParagraph"/>
              <w:spacing w:before="123"/>
              <w:ind w:left="2272"/>
              <w:rPr>
                <w:rFonts w:ascii="Arial" w:eastAsia="Arial" w:hAnsi="Arial" w:cs="Arial"/>
                <w:sz w:val="16"/>
                <w:szCs w:val="16"/>
                <w:lang w:val="fr-FR"/>
              </w:rPr>
            </w:pPr>
            <w:r w:rsidRPr="00EE1916">
              <w:rPr>
                <w:rFonts w:ascii="Arial"/>
                <w:b/>
                <w:sz w:val="20"/>
                <w:lang w:val="fr-FR"/>
              </w:rPr>
              <w:t>B2</w:t>
            </w:r>
            <w:r w:rsidRPr="005E71D6">
              <w:rPr>
                <w:rFonts w:ascii="Arial"/>
                <w:b/>
                <w:sz w:val="18"/>
                <w:szCs w:val="18"/>
                <w:lang w:val="fr-FR"/>
              </w:rPr>
              <w:t>.</w:t>
            </w:r>
            <w:r w:rsidRPr="005E71D6">
              <w:rPr>
                <w:rFonts w:ascii="Arial"/>
                <w:b/>
                <w:spacing w:val="-12"/>
                <w:sz w:val="18"/>
                <w:szCs w:val="18"/>
                <w:lang w:val="fr-FR"/>
              </w:rPr>
              <w:t xml:space="preserve"> </w:t>
            </w:r>
            <w:r w:rsidRPr="005E71D6">
              <w:rPr>
                <w:rFonts w:ascii="Arial"/>
                <w:b/>
                <w:spacing w:val="-1"/>
                <w:sz w:val="18"/>
                <w:szCs w:val="18"/>
                <w:lang w:val="fr-FR"/>
              </w:rPr>
              <w:t>FICHE</w:t>
            </w:r>
            <w:r w:rsidRPr="005E71D6">
              <w:rPr>
                <w:rFonts w:ascii="Arial"/>
                <w:b/>
                <w:sz w:val="18"/>
                <w:szCs w:val="18"/>
                <w:lang w:val="fr-FR"/>
              </w:rPr>
              <w:t xml:space="preserve"> </w:t>
            </w:r>
            <w:r w:rsidRPr="005E71D6">
              <w:rPr>
                <w:rFonts w:ascii="Arial"/>
                <w:b/>
                <w:spacing w:val="-1"/>
                <w:sz w:val="18"/>
                <w:szCs w:val="18"/>
                <w:lang w:val="fr-FR"/>
              </w:rPr>
              <w:t>DE</w:t>
            </w:r>
            <w:r w:rsidRPr="005E71D6">
              <w:rPr>
                <w:rFonts w:ascii="Arial"/>
                <w:b/>
                <w:spacing w:val="-2"/>
                <w:sz w:val="18"/>
                <w:szCs w:val="18"/>
                <w:lang w:val="fr-FR"/>
              </w:rPr>
              <w:t xml:space="preserve"> SUIVI</w:t>
            </w:r>
            <w:r w:rsidRPr="005E71D6">
              <w:rPr>
                <w:rFonts w:ascii="Arial"/>
                <w:b/>
                <w:sz w:val="18"/>
                <w:szCs w:val="18"/>
                <w:lang w:val="fr-FR"/>
              </w:rPr>
              <w:t xml:space="preserve"> </w:t>
            </w:r>
            <w:r w:rsidRPr="005E71D6">
              <w:rPr>
                <w:rFonts w:ascii="Arial"/>
                <w:b/>
                <w:spacing w:val="-2"/>
                <w:sz w:val="18"/>
                <w:szCs w:val="18"/>
                <w:lang w:val="fr-FR"/>
              </w:rPr>
              <w:t>DE</w:t>
            </w:r>
            <w:r w:rsidRPr="005E71D6">
              <w:rPr>
                <w:rFonts w:ascii="Arial"/>
                <w:b/>
                <w:sz w:val="18"/>
                <w:szCs w:val="18"/>
                <w:lang w:val="fr-FR"/>
              </w:rPr>
              <w:t xml:space="preserve"> </w:t>
            </w:r>
            <w:r w:rsidRPr="005E71D6">
              <w:rPr>
                <w:rFonts w:ascii="Arial"/>
                <w:b/>
                <w:spacing w:val="-1"/>
                <w:sz w:val="18"/>
                <w:szCs w:val="18"/>
                <w:lang w:val="fr-FR"/>
              </w:rPr>
              <w:t>TRAITEMENT</w:t>
            </w:r>
          </w:p>
        </w:tc>
        <w:tc>
          <w:tcPr>
            <w:tcW w:w="2727" w:type="dxa"/>
            <w:tcBorders>
              <w:top w:val="single" w:sz="5" w:space="0" w:color="000000"/>
              <w:left w:val="single" w:sz="5" w:space="0" w:color="000000"/>
              <w:bottom w:val="single" w:sz="5" w:space="0" w:color="000000"/>
              <w:right w:val="single" w:sz="5" w:space="0" w:color="000000"/>
            </w:tcBorders>
          </w:tcPr>
          <w:p w14:paraId="2AF6828E" w14:textId="77777777" w:rsidR="005E71D6" w:rsidRDefault="005E71D6" w:rsidP="005E71D6">
            <w:pPr>
              <w:pStyle w:val="TableParagraph"/>
              <w:spacing w:before="144"/>
              <w:ind w:right="1"/>
              <w:jc w:val="center"/>
              <w:rPr>
                <w:rFonts w:ascii="Arial" w:eastAsia="Arial" w:hAnsi="Arial" w:cs="Arial"/>
                <w:sz w:val="18"/>
                <w:szCs w:val="18"/>
              </w:rPr>
            </w:pPr>
            <w:r>
              <w:rPr>
                <w:rFonts w:ascii="Arial"/>
                <w:b/>
                <w:sz w:val="18"/>
              </w:rPr>
              <w:t xml:space="preserve">Page </w:t>
            </w:r>
            <w:r>
              <w:rPr>
                <w:rFonts w:ascii="Arial"/>
                <w:b/>
                <w:spacing w:val="-1"/>
                <w:sz w:val="18"/>
              </w:rPr>
              <w:t>2/2</w:t>
            </w:r>
          </w:p>
        </w:tc>
      </w:tr>
      <w:bookmarkEnd w:id="46"/>
    </w:tbl>
    <w:p w14:paraId="39ED2FF3" w14:textId="77777777" w:rsidR="0087650F" w:rsidRDefault="0087650F" w:rsidP="0087650F">
      <w:pPr>
        <w:spacing w:before="6"/>
        <w:rPr>
          <w:rFonts w:eastAsia="Arial"/>
          <w:i/>
        </w:rPr>
      </w:pPr>
    </w:p>
    <w:p w14:paraId="5B555338" w14:textId="77777777" w:rsidR="0087650F" w:rsidRDefault="0087650F" w:rsidP="0087650F">
      <w:pPr>
        <w:spacing w:line="200" w:lineRule="atLeast"/>
        <w:ind w:left="101"/>
        <w:rPr>
          <w:rFonts w:eastAsia="Arial"/>
        </w:rPr>
      </w:pPr>
      <w:r>
        <w:rPr>
          <w:rFonts w:eastAsia="Arial"/>
          <w:noProof/>
          <w:lang w:eastAsia="fr-FR"/>
        </w:rPr>
        <mc:AlternateContent>
          <mc:Choice Requires="wpg">
            <w:drawing>
              <wp:inline distT="0" distB="0" distL="0" distR="0" wp14:anchorId="256DC029" wp14:editId="7E719AFD">
                <wp:extent cx="6581775" cy="2390775"/>
                <wp:effectExtent l="0" t="0" r="9525" b="9525"/>
                <wp:docPr id="952" name="Groupe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2390775"/>
                          <a:chOff x="17" y="17"/>
                          <a:chExt cx="10218" cy="3250"/>
                        </a:xfrm>
                      </wpg:grpSpPr>
                      <wpg:grpSp>
                        <wpg:cNvPr id="953" name="Group 739"/>
                        <wpg:cNvGrpSpPr>
                          <a:grpSpLocks/>
                        </wpg:cNvGrpSpPr>
                        <wpg:grpSpPr bwMode="auto">
                          <a:xfrm>
                            <a:off x="45" y="72"/>
                            <a:ext cx="10135" cy="2"/>
                            <a:chOff x="45" y="72"/>
                            <a:chExt cx="10135" cy="2"/>
                          </a:xfrm>
                        </wpg:grpSpPr>
                        <wps:wsp>
                          <wps:cNvPr id="954" name="Freeform 740"/>
                          <wps:cNvSpPr>
                            <a:spLocks/>
                          </wps:cNvSpPr>
                          <wps:spPr bwMode="auto">
                            <a:xfrm>
                              <a:off x="45" y="72"/>
                              <a:ext cx="10135" cy="2"/>
                            </a:xfrm>
                            <a:custGeom>
                              <a:avLst/>
                              <a:gdLst>
                                <a:gd name="T0" fmla="+- 0 45 45"/>
                                <a:gd name="T1" fmla="*/ T0 w 10135"/>
                                <a:gd name="T2" fmla="+- 0 10180 45"/>
                                <a:gd name="T3" fmla="*/ T2 w 10135"/>
                              </a:gdLst>
                              <a:ahLst/>
                              <a:cxnLst>
                                <a:cxn ang="0">
                                  <a:pos x="T1" y="0"/>
                                </a:cxn>
                                <a:cxn ang="0">
                                  <a:pos x="T3" y="0"/>
                                </a:cxn>
                              </a:cxnLst>
                              <a:rect l="0" t="0" r="r" b="b"/>
                              <a:pathLst>
                                <a:path w="10135">
                                  <a:moveTo>
                                    <a:pt x="0" y="0"/>
                                  </a:moveTo>
                                  <a:lnTo>
                                    <a:pt x="10135" y="0"/>
                                  </a:lnTo>
                                </a:path>
                              </a:pathLst>
                            </a:custGeom>
                            <a:noFill/>
                            <a:ln w="5461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741"/>
                        <wpg:cNvGrpSpPr>
                          <a:grpSpLocks/>
                        </wpg:cNvGrpSpPr>
                        <wpg:grpSpPr bwMode="auto">
                          <a:xfrm>
                            <a:off x="45" y="114"/>
                            <a:ext cx="94" cy="231"/>
                            <a:chOff x="45" y="114"/>
                            <a:chExt cx="94" cy="231"/>
                          </a:xfrm>
                        </wpg:grpSpPr>
                        <wps:wsp>
                          <wps:cNvPr id="956" name="Freeform 742"/>
                          <wps:cNvSpPr>
                            <a:spLocks/>
                          </wps:cNvSpPr>
                          <wps:spPr bwMode="auto">
                            <a:xfrm>
                              <a:off x="45" y="114"/>
                              <a:ext cx="94" cy="231"/>
                            </a:xfrm>
                            <a:custGeom>
                              <a:avLst/>
                              <a:gdLst>
                                <a:gd name="T0" fmla="+- 0 45 45"/>
                                <a:gd name="T1" fmla="*/ T0 w 94"/>
                                <a:gd name="T2" fmla="+- 0 344 114"/>
                                <a:gd name="T3" fmla="*/ 344 h 231"/>
                                <a:gd name="T4" fmla="+- 0 139 45"/>
                                <a:gd name="T5" fmla="*/ T4 w 94"/>
                                <a:gd name="T6" fmla="+- 0 344 114"/>
                                <a:gd name="T7" fmla="*/ 344 h 231"/>
                                <a:gd name="T8" fmla="+- 0 139 45"/>
                                <a:gd name="T9" fmla="*/ T8 w 94"/>
                                <a:gd name="T10" fmla="+- 0 114 114"/>
                                <a:gd name="T11" fmla="*/ 114 h 231"/>
                                <a:gd name="T12" fmla="+- 0 45 45"/>
                                <a:gd name="T13" fmla="*/ T12 w 94"/>
                                <a:gd name="T14" fmla="+- 0 114 114"/>
                                <a:gd name="T15" fmla="*/ 114 h 231"/>
                                <a:gd name="T16" fmla="+- 0 45 45"/>
                                <a:gd name="T17" fmla="*/ T16 w 94"/>
                                <a:gd name="T18" fmla="+- 0 344 114"/>
                                <a:gd name="T19" fmla="*/ 344 h 231"/>
                              </a:gdLst>
                              <a:ahLst/>
                              <a:cxnLst>
                                <a:cxn ang="0">
                                  <a:pos x="T1" y="T3"/>
                                </a:cxn>
                                <a:cxn ang="0">
                                  <a:pos x="T5" y="T7"/>
                                </a:cxn>
                                <a:cxn ang="0">
                                  <a:pos x="T9" y="T11"/>
                                </a:cxn>
                                <a:cxn ang="0">
                                  <a:pos x="T13" y="T15"/>
                                </a:cxn>
                                <a:cxn ang="0">
                                  <a:pos x="T17" y="T19"/>
                                </a:cxn>
                              </a:cxnLst>
                              <a:rect l="0" t="0" r="r" b="b"/>
                              <a:pathLst>
                                <a:path w="94" h="231">
                                  <a:moveTo>
                                    <a:pt x="0" y="230"/>
                                  </a:moveTo>
                                  <a:lnTo>
                                    <a:pt x="94" y="230"/>
                                  </a:lnTo>
                                  <a:lnTo>
                                    <a:pt x="94" y="0"/>
                                  </a:lnTo>
                                  <a:lnTo>
                                    <a:pt x="0" y="0"/>
                                  </a:lnTo>
                                  <a:lnTo>
                                    <a:pt x="0" y="23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743"/>
                        <wpg:cNvGrpSpPr>
                          <a:grpSpLocks/>
                        </wpg:cNvGrpSpPr>
                        <wpg:grpSpPr bwMode="auto">
                          <a:xfrm>
                            <a:off x="10087" y="114"/>
                            <a:ext cx="94" cy="231"/>
                            <a:chOff x="10087" y="114"/>
                            <a:chExt cx="94" cy="231"/>
                          </a:xfrm>
                        </wpg:grpSpPr>
                        <wps:wsp>
                          <wps:cNvPr id="958" name="Freeform 744"/>
                          <wps:cNvSpPr>
                            <a:spLocks/>
                          </wps:cNvSpPr>
                          <wps:spPr bwMode="auto">
                            <a:xfrm>
                              <a:off x="10087" y="114"/>
                              <a:ext cx="94" cy="231"/>
                            </a:xfrm>
                            <a:custGeom>
                              <a:avLst/>
                              <a:gdLst>
                                <a:gd name="T0" fmla="+- 0 10087 10087"/>
                                <a:gd name="T1" fmla="*/ T0 w 94"/>
                                <a:gd name="T2" fmla="+- 0 344 114"/>
                                <a:gd name="T3" fmla="*/ 344 h 231"/>
                                <a:gd name="T4" fmla="+- 0 10180 10087"/>
                                <a:gd name="T5" fmla="*/ T4 w 94"/>
                                <a:gd name="T6" fmla="+- 0 344 114"/>
                                <a:gd name="T7" fmla="*/ 344 h 231"/>
                                <a:gd name="T8" fmla="+- 0 10180 10087"/>
                                <a:gd name="T9" fmla="*/ T8 w 94"/>
                                <a:gd name="T10" fmla="+- 0 114 114"/>
                                <a:gd name="T11" fmla="*/ 114 h 231"/>
                                <a:gd name="T12" fmla="+- 0 10087 10087"/>
                                <a:gd name="T13" fmla="*/ T12 w 94"/>
                                <a:gd name="T14" fmla="+- 0 114 114"/>
                                <a:gd name="T15" fmla="*/ 114 h 231"/>
                                <a:gd name="T16" fmla="+- 0 10087 10087"/>
                                <a:gd name="T17" fmla="*/ T16 w 94"/>
                                <a:gd name="T18" fmla="+- 0 344 114"/>
                                <a:gd name="T19" fmla="*/ 344 h 231"/>
                              </a:gdLst>
                              <a:ahLst/>
                              <a:cxnLst>
                                <a:cxn ang="0">
                                  <a:pos x="T1" y="T3"/>
                                </a:cxn>
                                <a:cxn ang="0">
                                  <a:pos x="T5" y="T7"/>
                                </a:cxn>
                                <a:cxn ang="0">
                                  <a:pos x="T9" y="T11"/>
                                </a:cxn>
                                <a:cxn ang="0">
                                  <a:pos x="T13" y="T15"/>
                                </a:cxn>
                                <a:cxn ang="0">
                                  <a:pos x="T17" y="T19"/>
                                </a:cxn>
                              </a:cxnLst>
                              <a:rect l="0" t="0" r="r" b="b"/>
                              <a:pathLst>
                                <a:path w="94" h="231">
                                  <a:moveTo>
                                    <a:pt x="0" y="230"/>
                                  </a:moveTo>
                                  <a:lnTo>
                                    <a:pt x="93" y="230"/>
                                  </a:lnTo>
                                  <a:lnTo>
                                    <a:pt x="93" y="0"/>
                                  </a:lnTo>
                                  <a:lnTo>
                                    <a:pt x="0" y="0"/>
                                  </a:lnTo>
                                  <a:lnTo>
                                    <a:pt x="0" y="23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745"/>
                        <wpg:cNvGrpSpPr>
                          <a:grpSpLocks/>
                        </wpg:cNvGrpSpPr>
                        <wpg:grpSpPr bwMode="auto">
                          <a:xfrm>
                            <a:off x="45" y="386"/>
                            <a:ext cx="10135" cy="2"/>
                            <a:chOff x="45" y="386"/>
                            <a:chExt cx="10135" cy="2"/>
                          </a:xfrm>
                        </wpg:grpSpPr>
                        <wps:wsp>
                          <wps:cNvPr id="960" name="Freeform 746"/>
                          <wps:cNvSpPr>
                            <a:spLocks/>
                          </wps:cNvSpPr>
                          <wps:spPr bwMode="auto">
                            <a:xfrm>
                              <a:off x="45" y="386"/>
                              <a:ext cx="10135" cy="2"/>
                            </a:xfrm>
                            <a:custGeom>
                              <a:avLst/>
                              <a:gdLst>
                                <a:gd name="T0" fmla="+- 0 45 45"/>
                                <a:gd name="T1" fmla="*/ T0 w 10135"/>
                                <a:gd name="T2" fmla="+- 0 10180 45"/>
                                <a:gd name="T3" fmla="*/ T2 w 10135"/>
                              </a:gdLst>
                              <a:ahLst/>
                              <a:cxnLst>
                                <a:cxn ang="0">
                                  <a:pos x="T1" y="0"/>
                                </a:cxn>
                                <a:cxn ang="0">
                                  <a:pos x="T3" y="0"/>
                                </a:cxn>
                              </a:cxnLst>
                              <a:rect l="0" t="0" r="r" b="b"/>
                              <a:pathLst>
                                <a:path w="10135">
                                  <a:moveTo>
                                    <a:pt x="0" y="0"/>
                                  </a:moveTo>
                                  <a:lnTo>
                                    <a:pt x="10135" y="0"/>
                                  </a:lnTo>
                                </a:path>
                              </a:pathLst>
                            </a:custGeom>
                            <a:noFill/>
                            <a:ln w="5461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747"/>
                        <wpg:cNvGrpSpPr>
                          <a:grpSpLocks/>
                        </wpg:cNvGrpSpPr>
                        <wpg:grpSpPr bwMode="auto">
                          <a:xfrm>
                            <a:off x="139" y="114"/>
                            <a:ext cx="9948" cy="231"/>
                            <a:chOff x="139" y="114"/>
                            <a:chExt cx="9948" cy="231"/>
                          </a:xfrm>
                        </wpg:grpSpPr>
                        <wps:wsp>
                          <wps:cNvPr id="962" name="Freeform 748"/>
                          <wps:cNvSpPr>
                            <a:spLocks/>
                          </wps:cNvSpPr>
                          <wps:spPr bwMode="auto">
                            <a:xfrm>
                              <a:off x="139" y="114"/>
                              <a:ext cx="9948" cy="231"/>
                            </a:xfrm>
                            <a:custGeom>
                              <a:avLst/>
                              <a:gdLst>
                                <a:gd name="T0" fmla="+- 0 139 139"/>
                                <a:gd name="T1" fmla="*/ T0 w 9948"/>
                                <a:gd name="T2" fmla="+- 0 344 114"/>
                                <a:gd name="T3" fmla="*/ 344 h 231"/>
                                <a:gd name="T4" fmla="+- 0 10087 139"/>
                                <a:gd name="T5" fmla="*/ T4 w 9948"/>
                                <a:gd name="T6" fmla="+- 0 344 114"/>
                                <a:gd name="T7" fmla="*/ 344 h 231"/>
                                <a:gd name="T8" fmla="+- 0 10087 139"/>
                                <a:gd name="T9" fmla="*/ T8 w 9948"/>
                                <a:gd name="T10" fmla="+- 0 114 114"/>
                                <a:gd name="T11" fmla="*/ 114 h 231"/>
                                <a:gd name="T12" fmla="+- 0 139 139"/>
                                <a:gd name="T13" fmla="*/ T12 w 9948"/>
                                <a:gd name="T14" fmla="+- 0 114 114"/>
                                <a:gd name="T15" fmla="*/ 114 h 231"/>
                                <a:gd name="T16" fmla="+- 0 139 139"/>
                                <a:gd name="T17" fmla="*/ T16 w 9948"/>
                                <a:gd name="T18" fmla="+- 0 344 114"/>
                                <a:gd name="T19" fmla="*/ 344 h 231"/>
                              </a:gdLst>
                              <a:ahLst/>
                              <a:cxnLst>
                                <a:cxn ang="0">
                                  <a:pos x="T1" y="T3"/>
                                </a:cxn>
                                <a:cxn ang="0">
                                  <a:pos x="T5" y="T7"/>
                                </a:cxn>
                                <a:cxn ang="0">
                                  <a:pos x="T9" y="T11"/>
                                </a:cxn>
                                <a:cxn ang="0">
                                  <a:pos x="T13" y="T15"/>
                                </a:cxn>
                                <a:cxn ang="0">
                                  <a:pos x="T17" y="T19"/>
                                </a:cxn>
                              </a:cxnLst>
                              <a:rect l="0" t="0" r="r" b="b"/>
                              <a:pathLst>
                                <a:path w="9948" h="231">
                                  <a:moveTo>
                                    <a:pt x="0" y="230"/>
                                  </a:moveTo>
                                  <a:lnTo>
                                    <a:pt x="9948" y="230"/>
                                  </a:lnTo>
                                  <a:lnTo>
                                    <a:pt x="9948" y="0"/>
                                  </a:lnTo>
                                  <a:lnTo>
                                    <a:pt x="0" y="0"/>
                                  </a:lnTo>
                                  <a:lnTo>
                                    <a:pt x="0" y="23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749"/>
                        <wpg:cNvGrpSpPr>
                          <a:grpSpLocks/>
                        </wpg:cNvGrpSpPr>
                        <wpg:grpSpPr bwMode="auto">
                          <a:xfrm>
                            <a:off x="17" y="17"/>
                            <a:ext cx="10193" cy="2"/>
                            <a:chOff x="17" y="17"/>
                            <a:chExt cx="10193" cy="2"/>
                          </a:xfrm>
                        </wpg:grpSpPr>
                        <wps:wsp>
                          <wps:cNvPr id="964" name="Freeform 750"/>
                          <wps:cNvSpPr>
                            <a:spLocks/>
                          </wps:cNvSpPr>
                          <wps:spPr bwMode="auto">
                            <a:xfrm>
                              <a:off x="17" y="17"/>
                              <a:ext cx="10193" cy="2"/>
                            </a:xfrm>
                            <a:custGeom>
                              <a:avLst/>
                              <a:gdLst>
                                <a:gd name="T0" fmla="+- 0 17 17"/>
                                <a:gd name="T1" fmla="*/ T0 w 10193"/>
                                <a:gd name="T2" fmla="+- 0 10209 17"/>
                                <a:gd name="T3" fmla="*/ T2 w 10193"/>
                              </a:gdLst>
                              <a:ahLst/>
                              <a:cxnLst>
                                <a:cxn ang="0">
                                  <a:pos x="T1" y="0"/>
                                </a:cxn>
                                <a:cxn ang="0">
                                  <a:pos x="T3" y="0"/>
                                </a:cxn>
                              </a:cxnLst>
                              <a:rect l="0" t="0" r="r" b="b"/>
                              <a:pathLst>
                                <a:path w="10193">
                                  <a:moveTo>
                                    <a:pt x="0" y="0"/>
                                  </a:moveTo>
                                  <a:lnTo>
                                    <a:pt x="1019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751"/>
                        <wpg:cNvGrpSpPr>
                          <a:grpSpLocks/>
                        </wpg:cNvGrpSpPr>
                        <wpg:grpSpPr bwMode="auto">
                          <a:xfrm>
                            <a:off x="45" y="31"/>
                            <a:ext cx="10135" cy="2"/>
                            <a:chOff x="45" y="31"/>
                            <a:chExt cx="10135" cy="2"/>
                          </a:xfrm>
                        </wpg:grpSpPr>
                        <wps:wsp>
                          <wps:cNvPr id="966" name="Freeform 752"/>
                          <wps:cNvSpPr>
                            <a:spLocks/>
                          </wps:cNvSpPr>
                          <wps:spPr bwMode="auto">
                            <a:xfrm>
                              <a:off x="45" y="31"/>
                              <a:ext cx="10135" cy="2"/>
                            </a:xfrm>
                            <a:custGeom>
                              <a:avLst/>
                              <a:gdLst>
                                <a:gd name="T0" fmla="+- 0 45 45"/>
                                <a:gd name="T1" fmla="*/ T0 w 10135"/>
                                <a:gd name="T2" fmla="+- 0 10180 45"/>
                                <a:gd name="T3" fmla="*/ T2 w 10135"/>
                              </a:gdLst>
                              <a:ahLst/>
                              <a:cxnLst>
                                <a:cxn ang="0">
                                  <a:pos x="T1" y="0"/>
                                </a:cxn>
                                <a:cxn ang="0">
                                  <a:pos x="T3" y="0"/>
                                </a:cxn>
                              </a:cxnLst>
                              <a:rect l="0" t="0" r="r" b="b"/>
                              <a:pathLst>
                                <a:path w="10135">
                                  <a:moveTo>
                                    <a:pt x="0" y="0"/>
                                  </a:moveTo>
                                  <a:lnTo>
                                    <a:pt x="10135" y="0"/>
                                  </a:lnTo>
                                </a:path>
                              </a:pathLst>
                            </a:custGeom>
                            <a:noFill/>
                            <a:ln w="2794">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753"/>
                        <wpg:cNvGrpSpPr>
                          <a:grpSpLocks/>
                        </wpg:cNvGrpSpPr>
                        <wpg:grpSpPr bwMode="auto">
                          <a:xfrm>
                            <a:off x="31" y="32"/>
                            <a:ext cx="2" cy="3219"/>
                            <a:chOff x="31" y="32"/>
                            <a:chExt cx="2" cy="3219"/>
                          </a:xfrm>
                        </wpg:grpSpPr>
                        <wps:wsp>
                          <wps:cNvPr id="968" name="Freeform 754"/>
                          <wps:cNvSpPr>
                            <a:spLocks/>
                          </wps:cNvSpPr>
                          <wps:spPr bwMode="auto">
                            <a:xfrm>
                              <a:off x="31" y="32"/>
                              <a:ext cx="2" cy="3219"/>
                            </a:xfrm>
                            <a:custGeom>
                              <a:avLst/>
                              <a:gdLst>
                                <a:gd name="T0" fmla="+- 0 32 32"/>
                                <a:gd name="T1" fmla="*/ 32 h 3219"/>
                                <a:gd name="T2" fmla="+- 0 3251 32"/>
                                <a:gd name="T3" fmla="*/ 3251 h 3219"/>
                              </a:gdLst>
                              <a:ahLst/>
                              <a:cxnLst>
                                <a:cxn ang="0">
                                  <a:pos x="0" y="T1"/>
                                </a:cxn>
                                <a:cxn ang="0">
                                  <a:pos x="0" y="T3"/>
                                </a:cxn>
                              </a:cxnLst>
                              <a:rect l="0" t="0" r="r" b="b"/>
                              <a:pathLst>
                                <a:path h="3219">
                                  <a:moveTo>
                                    <a:pt x="0" y="0"/>
                                  </a:moveTo>
                                  <a:lnTo>
                                    <a:pt x="0" y="321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755"/>
                        <wpg:cNvGrpSpPr>
                          <a:grpSpLocks/>
                        </wpg:cNvGrpSpPr>
                        <wpg:grpSpPr bwMode="auto">
                          <a:xfrm>
                            <a:off x="10195" y="32"/>
                            <a:ext cx="2" cy="3219"/>
                            <a:chOff x="10195" y="32"/>
                            <a:chExt cx="2" cy="3219"/>
                          </a:xfrm>
                        </wpg:grpSpPr>
                        <wps:wsp>
                          <wps:cNvPr id="970" name="Freeform 756"/>
                          <wps:cNvSpPr>
                            <a:spLocks/>
                          </wps:cNvSpPr>
                          <wps:spPr bwMode="auto">
                            <a:xfrm>
                              <a:off x="10195" y="32"/>
                              <a:ext cx="2" cy="3219"/>
                            </a:xfrm>
                            <a:custGeom>
                              <a:avLst/>
                              <a:gdLst>
                                <a:gd name="T0" fmla="+- 0 32 32"/>
                                <a:gd name="T1" fmla="*/ 32 h 3219"/>
                                <a:gd name="T2" fmla="+- 0 3251 32"/>
                                <a:gd name="T3" fmla="*/ 3251 h 3219"/>
                              </a:gdLst>
                              <a:ahLst/>
                              <a:cxnLst>
                                <a:cxn ang="0">
                                  <a:pos x="0" y="T1"/>
                                </a:cxn>
                                <a:cxn ang="0">
                                  <a:pos x="0" y="T3"/>
                                </a:cxn>
                              </a:cxnLst>
                              <a:rect l="0" t="0" r="r" b="b"/>
                              <a:pathLst>
                                <a:path h="3219">
                                  <a:moveTo>
                                    <a:pt x="0" y="0"/>
                                  </a:moveTo>
                                  <a:lnTo>
                                    <a:pt x="0" y="321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Picture 7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83" y="2241"/>
                              <a:ext cx="2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Picture 7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71" y="2241"/>
                              <a:ext cx="2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73" name="Group 759"/>
                        <wpg:cNvGrpSpPr>
                          <a:grpSpLocks/>
                        </wpg:cNvGrpSpPr>
                        <wpg:grpSpPr bwMode="auto">
                          <a:xfrm>
                            <a:off x="17" y="433"/>
                            <a:ext cx="10193" cy="2"/>
                            <a:chOff x="17" y="433"/>
                            <a:chExt cx="10193" cy="2"/>
                          </a:xfrm>
                        </wpg:grpSpPr>
                        <wps:wsp>
                          <wps:cNvPr id="974" name="Freeform 760"/>
                          <wps:cNvSpPr>
                            <a:spLocks/>
                          </wps:cNvSpPr>
                          <wps:spPr bwMode="auto">
                            <a:xfrm>
                              <a:off x="17" y="433"/>
                              <a:ext cx="10193" cy="2"/>
                            </a:xfrm>
                            <a:custGeom>
                              <a:avLst/>
                              <a:gdLst>
                                <a:gd name="T0" fmla="+- 0 17 17"/>
                                <a:gd name="T1" fmla="*/ T0 w 10193"/>
                                <a:gd name="T2" fmla="+- 0 10209 17"/>
                                <a:gd name="T3" fmla="*/ T2 w 10193"/>
                              </a:gdLst>
                              <a:ahLst/>
                              <a:cxnLst>
                                <a:cxn ang="0">
                                  <a:pos x="T1" y="0"/>
                                </a:cxn>
                                <a:cxn ang="0">
                                  <a:pos x="T3" y="0"/>
                                </a:cxn>
                              </a:cxnLst>
                              <a:rect l="0" t="0" r="r" b="b"/>
                              <a:pathLst>
                                <a:path w="10193">
                                  <a:moveTo>
                                    <a:pt x="0" y="0"/>
                                  </a:moveTo>
                                  <a:lnTo>
                                    <a:pt x="101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761"/>
                        <wpg:cNvGrpSpPr>
                          <a:grpSpLocks/>
                        </wpg:cNvGrpSpPr>
                        <wpg:grpSpPr bwMode="auto">
                          <a:xfrm>
                            <a:off x="17" y="17"/>
                            <a:ext cx="10218" cy="3250"/>
                            <a:chOff x="17" y="17"/>
                            <a:chExt cx="10218" cy="3250"/>
                          </a:xfrm>
                        </wpg:grpSpPr>
                        <wps:wsp>
                          <wps:cNvPr id="976" name="Freeform 762"/>
                          <wps:cNvSpPr>
                            <a:spLocks/>
                          </wps:cNvSpPr>
                          <wps:spPr bwMode="auto">
                            <a:xfrm>
                              <a:off x="17" y="3265"/>
                              <a:ext cx="10193" cy="2"/>
                            </a:xfrm>
                            <a:custGeom>
                              <a:avLst/>
                              <a:gdLst>
                                <a:gd name="T0" fmla="+- 0 17 17"/>
                                <a:gd name="T1" fmla="*/ T0 w 10193"/>
                                <a:gd name="T2" fmla="+- 0 10209 17"/>
                                <a:gd name="T3" fmla="*/ T2 w 10193"/>
                              </a:gdLst>
                              <a:ahLst/>
                              <a:cxnLst>
                                <a:cxn ang="0">
                                  <a:pos x="T1" y="0"/>
                                </a:cxn>
                                <a:cxn ang="0">
                                  <a:pos x="T3" y="0"/>
                                </a:cxn>
                              </a:cxnLst>
                              <a:rect l="0" t="0" r="r" b="b"/>
                              <a:pathLst>
                                <a:path w="10193">
                                  <a:moveTo>
                                    <a:pt x="0" y="0"/>
                                  </a:moveTo>
                                  <a:lnTo>
                                    <a:pt x="101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Text Box 763"/>
                          <wps:cNvSpPr txBox="1">
                            <a:spLocks noChangeArrowheads="1"/>
                          </wps:cNvSpPr>
                          <wps:spPr bwMode="auto">
                            <a:xfrm>
                              <a:off x="31" y="17"/>
                              <a:ext cx="10164"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03A2" w14:textId="77777777" w:rsidR="00C678C5" w:rsidRDefault="00C678C5" w:rsidP="0087650F">
                                <w:pPr>
                                  <w:spacing w:before="92"/>
                                  <w:ind w:left="107"/>
                                  <w:rPr>
                                    <w:rFonts w:eastAsia="Arial"/>
                                  </w:rPr>
                                </w:pPr>
                                <w:r>
                                  <w:rPr>
                                    <w:b/>
                                  </w:rPr>
                                  <w:t>Décision</w:t>
                                </w:r>
                                <w:r>
                                  <w:rPr>
                                    <w:b/>
                                    <w:spacing w:val="-8"/>
                                  </w:rPr>
                                  <w:t xml:space="preserve"> </w:t>
                                </w:r>
                                <w:r>
                                  <w:rPr>
                                    <w:b/>
                                  </w:rPr>
                                  <w:t>pour</w:t>
                                </w:r>
                                <w:r>
                                  <w:rPr>
                                    <w:b/>
                                    <w:spacing w:val="-8"/>
                                  </w:rPr>
                                  <w:t xml:space="preserve"> </w:t>
                                </w:r>
                                <w:r>
                                  <w:rPr>
                                    <w:b/>
                                  </w:rPr>
                                  <w:t>la</w:t>
                                </w:r>
                                <w:r>
                                  <w:rPr>
                                    <w:b/>
                                    <w:spacing w:val="-8"/>
                                  </w:rPr>
                                  <w:t xml:space="preserve"> </w:t>
                                </w:r>
                                <w:r>
                                  <w:rPr>
                                    <w:b/>
                                  </w:rPr>
                                  <w:t>poursuite</w:t>
                                </w:r>
                                <w:r>
                                  <w:rPr>
                                    <w:b/>
                                    <w:spacing w:val="-8"/>
                                  </w:rPr>
                                  <w:t xml:space="preserve"> </w:t>
                                </w:r>
                                <w:r>
                                  <w:rPr>
                                    <w:b/>
                                  </w:rPr>
                                  <w:t>du</w:t>
                                </w:r>
                                <w:r>
                                  <w:rPr>
                                    <w:b/>
                                    <w:spacing w:val="-7"/>
                                  </w:rPr>
                                  <w:t xml:space="preserve"> </w:t>
                                </w:r>
                                <w:r>
                                  <w:rPr>
                                    <w:b/>
                                  </w:rPr>
                                  <w:t>traitement</w:t>
                                </w:r>
                              </w:p>
                            </w:txbxContent>
                          </wps:txbx>
                          <wps:bodyPr rot="0" vert="horz" wrap="square" lIns="0" tIns="0" rIns="0" bIns="0" anchor="t" anchorCtr="0" upright="1">
                            <a:noAutofit/>
                          </wps:bodyPr>
                        </wps:wsp>
                        <wps:wsp>
                          <wps:cNvPr id="978" name="Text Box 764"/>
                          <wps:cNvSpPr txBox="1">
                            <a:spLocks noChangeArrowheads="1"/>
                          </wps:cNvSpPr>
                          <wps:spPr bwMode="auto">
                            <a:xfrm>
                              <a:off x="71" y="632"/>
                              <a:ext cx="10164"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C0D1" w14:textId="77777777" w:rsidR="00C678C5" w:rsidRDefault="00C678C5" w:rsidP="0087650F">
                                <w:pPr>
                                  <w:spacing w:line="230" w:lineRule="exact"/>
                                  <w:ind w:left="107"/>
                                  <w:rPr>
                                    <w:b/>
                                    <w:spacing w:val="-1"/>
                                  </w:rPr>
                                </w:pPr>
                              </w:p>
                              <w:p w14:paraId="355FB18C" w14:textId="77777777" w:rsidR="00C678C5" w:rsidRDefault="00C678C5" w:rsidP="0087650F">
                                <w:pPr>
                                  <w:spacing w:line="230" w:lineRule="exact"/>
                                  <w:ind w:left="107"/>
                                  <w:rPr>
                                    <w:rFonts w:eastAsia="Arial"/>
                                  </w:rPr>
                                </w:pPr>
                                <w:r>
                                  <w:rPr>
                                    <w:b/>
                                    <w:spacing w:val="-1"/>
                                  </w:rPr>
                                  <w:t>Poursuite</w:t>
                                </w:r>
                                <w:r>
                                  <w:rPr>
                                    <w:b/>
                                    <w:spacing w:val="-11"/>
                                  </w:rPr>
                                  <w:t xml:space="preserve"> </w:t>
                                </w:r>
                                <w:r>
                                  <w:rPr>
                                    <w:b/>
                                  </w:rPr>
                                  <w:t>du</w:t>
                                </w:r>
                                <w:r>
                                  <w:rPr>
                                    <w:b/>
                                    <w:spacing w:val="-11"/>
                                  </w:rPr>
                                  <w:t xml:space="preserve"> </w:t>
                                </w:r>
                                <w:r>
                                  <w:rPr>
                                    <w:b/>
                                  </w:rPr>
                                  <w:t>traitement*</w:t>
                                </w:r>
                              </w:p>
                              <w:p w14:paraId="332B145D" w14:textId="77777777" w:rsidR="00C678C5" w:rsidRPr="00D37162" w:rsidRDefault="00C678C5" w:rsidP="00DF0463">
                                <w:pPr>
                                  <w:widowControl w:val="0"/>
                                  <w:numPr>
                                    <w:ilvl w:val="0"/>
                                    <w:numId w:val="12"/>
                                  </w:numPr>
                                  <w:tabs>
                                    <w:tab w:val="left" w:pos="284"/>
                                  </w:tabs>
                                  <w:spacing w:before="125"/>
                                  <w:ind w:hanging="175"/>
                                  <w:jc w:val="left"/>
                                  <w:rPr>
                                    <w:rFonts w:eastAsia="Arial"/>
                                    <w:color w:val="000000" w:themeColor="text1"/>
                                  </w:rPr>
                                </w:pPr>
                                <w:r w:rsidRPr="00D37162">
                                  <w:rPr>
                                    <w:rFonts w:eastAsia="Arial"/>
                                    <w:color w:val="000000" w:themeColor="text1"/>
                                  </w:rPr>
                                  <w:t>Oui</w:t>
                                </w:r>
                                <w:r w:rsidRPr="00D37162">
                                  <w:rPr>
                                    <w:rFonts w:eastAsia="Arial"/>
                                    <w:color w:val="000000" w:themeColor="text1"/>
                                    <w:spacing w:val="50"/>
                                  </w:rPr>
                                  <w:t xml:space="preserve"> </w:t>
                                </w:r>
                                <w:r w:rsidRPr="00D37162">
                                  <w:rPr>
                                    <w:rFonts w:eastAsia="Arial"/>
                                    <w:color w:val="000000" w:themeColor="text1"/>
                                  </w:rPr>
                                  <w:t>□</w:t>
                                </w:r>
                                <w:r w:rsidRPr="00D37162">
                                  <w:rPr>
                                    <w:rFonts w:eastAsia="Arial"/>
                                    <w:color w:val="000000" w:themeColor="text1"/>
                                    <w:spacing w:val="-4"/>
                                  </w:rPr>
                                  <w:t xml:space="preserve"> </w:t>
                                </w:r>
                                <w:r w:rsidRPr="00D37162">
                                  <w:rPr>
                                    <w:rFonts w:eastAsia="Arial"/>
                                    <w:color w:val="000000" w:themeColor="text1"/>
                                  </w:rPr>
                                  <w:t>Non</w:t>
                                </w:r>
                              </w:p>
                              <w:p w14:paraId="16B9071C" w14:textId="77777777" w:rsidR="00C678C5" w:rsidRDefault="00C678C5" w:rsidP="0087650F">
                                <w:pPr>
                                  <w:rPr>
                                    <w:rFonts w:eastAsia="Arial"/>
                                    <w:i/>
                                  </w:rPr>
                                </w:pPr>
                              </w:p>
                              <w:p w14:paraId="5352700C" w14:textId="77777777" w:rsidR="00C678C5" w:rsidRDefault="00C678C5" w:rsidP="0087650F">
                                <w:pPr>
                                  <w:spacing w:before="4"/>
                                  <w:rPr>
                                    <w:rFonts w:eastAsia="Arial"/>
                                    <w:i/>
                                    <w:sz w:val="16"/>
                                    <w:szCs w:val="16"/>
                                  </w:rPr>
                                </w:pPr>
                              </w:p>
                              <w:p w14:paraId="1CA16303" w14:textId="0858F241" w:rsidR="00C678C5" w:rsidRDefault="00C678C5" w:rsidP="0087650F">
                                <w:pPr>
                                  <w:spacing w:line="275" w:lineRule="auto"/>
                                  <w:ind w:left="107" w:right="550"/>
                                  <w:rPr>
                                    <w:rFonts w:eastAsia="Arial"/>
                                  </w:rPr>
                                </w:pPr>
                                <w:r>
                                  <w:rPr>
                                    <w:rFonts w:eastAsia="Arial"/>
                                    <w:b/>
                                    <w:bCs/>
                                    <w:i/>
                                    <w:spacing w:val="-1"/>
                                  </w:rPr>
                                  <w:t>*Si</w:t>
                                </w:r>
                                <w:r>
                                  <w:rPr>
                                    <w:rFonts w:eastAsia="Arial"/>
                                    <w:b/>
                                    <w:bCs/>
                                    <w:i/>
                                    <w:spacing w:val="-6"/>
                                  </w:rPr>
                                  <w:t xml:space="preserve"> </w:t>
                                </w:r>
                                <w:r>
                                  <w:rPr>
                                    <w:rFonts w:eastAsia="Arial"/>
                                    <w:b/>
                                    <w:bCs/>
                                    <w:i/>
                                  </w:rPr>
                                  <w:t>non,</w:t>
                                </w:r>
                                <w:r>
                                  <w:rPr>
                                    <w:rFonts w:eastAsia="Arial"/>
                                    <w:b/>
                                    <w:bCs/>
                                    <w:i/>
                                    <w:spacing w:val="-6"/>
                                  </w:rPr>
                                  <w:t xml:space="preserve"> </w:t>
                                </w:r>
                                <w:r>
                                  <w:rPr>
                                    <w:rFonts w:eastAsia="Arial"/>
                                    <w:b/>
                                    <w:bCs/>
                                    <w:i/>
                                  </w:rPr>
                                  <w:t>merci</w:t>
                                </w:r>
                                <w:r>
                                  <w:rPr>
                                    <w:rFonts w:eastAsia="Arial"/>
                                    <w:b/>
                                    <w:bCs/>
                                    <w:i/>
                                    <w:spacing w:val="-5"/>
                                  </w:rPr>
                                  <w:t xml:space="preserve"> </w:t>
                                </w:r>
                                <w:r>
                                  <w:rPr>
                                    <w:rFonts w:eastAsia="Arial"/>
                                    <w:b/>
                                    <w:bCs/>
                                    <w:i/>
                                  </w:rPr>
                                  <w:t>de</w:t>
                                </w:r>
                                <w:r>
                                  <w:rPr>
                                    <w:rFonts w:eastAsia="Arial"/>
                                    <w:b/>
                                    <w:bCs/>
                                    <w:i/>
                                    <w:spacing w:val="-4"/>
                                  </w:rPr>
                                  <w:t xml:space="preserve"> </w:t>
                                </w:r>
                                <w:r>
                                  <w:rPr>
                                    <w:rFonts w:eastAsia="Arial"/>
                                    <w:b/>
                                    <w:bCs/>
                                    <w:i/>
                                  </w:rPr>
                                  <w:t>compléter</w:t>
                                </w:r>
                                <w:r>
                                  <w:rPr>
                                    <w:rFonts w:eastAsia="Arial"/>
                                    <w:b/>
                                    <w:bCs/>
                                    <w:i/>
                                    <w:spacing w:val="-7"/>
                                  </w:rPr>
                                  <w:t xml:space="preserve"> </w:t>
                                </w:r>
                                <w:r>
                                  <w:rPr>
                                    <w:rFonts w:eastAsia="Arial"/>
                                    <w:b/>
                                    <w:bCs/>
                                    <w:i/>
                                  </w:rPr>
                                  <w:t>une</w:t>
                                </w:r>
                                <w:r>
                                  <w:rPr>
                                    <w:rFonts w:eastAsia="Arial"/>
                                    <w:b/>
                                    <w:bCs/>
                                    <w:i/>
                                    <w:spacing w:val="-6"/>
                                  </w:rPr>
                                  <w:t xml:space="preserve"> </w:t>
                                </w:r>
                                <w:r>
                                  <w:rPr>
                                    <w:rFonts w:eastAsia="Arial"/>
                                    <w:b/>
                                    <w:bCs/>
                                    <w:i/>
                                  </w:rPr>
                                  <w:t>fiche</w:t>
                                </w:r>
                                <w:r>
                                  <w:rPr>
                                    <w:rFonts w:eastAsia="Arial"/>
                                    <w:b/>
                                    <w:bCs/>
                                    <w:i/>
                                    <w:spacing w:val="-5"/>
                                  </w:rPr>
                                  <w:t xml:space="preserve"> </w:t>
                                </w:r>
                                <w:r>
                                  <w:rPr>
                                    <w:rFonts w:eastAsia="Arial"/>
                                    <w:b/>
                                    <w:bCs/>
                                    <w:i/>
                                  </w:rPr>
                                  <w:t>d’arrêt</w:t>
                                </w:r>
                                <w:r>
                                  <w:rPr>
                                    <w:rFonts w:eastAsia="Arial"/>
                                    <w:b/>
                                    <w:bCs/>
                                    <w:i/>
                                    <w:spacing w:val="-6"/>
                                  </w:rPr>
                                  <w:t xml:space="preserve"> </w:t>
                                </w:r>
                                <w:r>
                                  <w:rPr>
                                    <w:rFonts w:eastAsia="Arial"/>
                                    <w:b/>
                                    <w:bCs/>
                                    <w:i/>
                                  </w:rPr>
                                  <w:t>de</w:t>
                                </w:r>
                                <w:r>
                                  <w:rPr>
                                    <w:rFonts w:eastAsia="Arial"/>
                                    <w:b/>
                                    <w:bCs/>
                                    <w:i/>
                                    <w:spacing w:val="-6"/>
                                  </w:rPr>
                                  <w:t xml:space="preserve"> </w:t>
                                </w:r>
                                <w:r>
                                  <w:rPr>
                                    <w:rFonts w:eastAsia="Arial"/>
                                    <w:b/>
                                    <w:bCs/>
                                    <w:i/>
                                  </w:rPr>
                                  <w:t>traitement</w:t>
                                </w:r>
                                <w:r>
                                  <w:rPr>
                                    <w:rFonts w:eastAsia="Arial"/>
                                    <w:b/>
                                    <w:bCs/>
                                    <w:i/>
                                    <w:spacing w:val="-4"/>
                                  </w:rPr>
                                  <w:t xml:space="preserve"> </w:t>
                                </w:r>
                                <w:r>
                                  <w:rPr>
                                    <w:rFonts w:eastAsia="Arial"/>
                                    <w:b/>
                                    <w:bCs/>
                                    <w:i/>
                                    <w:spacing w:val="-1"/>
                                  </w:rPr>
                                  <w:t>(Annexe</w:t>
                                </w:r>
                                <w:r>
                                  <w:rPr>
                                    <w:rFonts w:eastAsia="Arial"/>
                                    <w:b/>
                                    <w:bCs/>
                                    <w:i/>
                                    <w:spacing w:val="1"/>
                                  </w:rPr>
                                  <w:t xml:space="preserve"> </w:t>
                                </w:r>
                                <w:r>
                                  <w:rPr>
                                    <w:rFonts w:eastAsia="Arial"/>
                                    <w:b/>
                                    <w:bCs/>
                                    <w:i/>
                                  </w:rPr>
                                  <w:t>B3,</w:t>
                                </w:r>
                                <w:r>
                                  <w:rPr>
                                    <w:rFonts w:eastAsia="Arial"/>
                                    <w:b/>
                                    <w:bCs/>
                                    <w:i/>
                                    <w:spacing w:val="-4"/>
                                  </w:rPr>
                                  <w:t xml:space="preserve"> </w:t>
                                </w:r>
                                <w:r>
                                  <w:rPr>
                                    <w:rFonts w:eastAsia="Arial"/>
                                    <w:b/>
                                    <w:bCs/>
                                    <w:i/>
                                  </w:rPr>
                                  <w:t>en</w:t>
                                </w:r>
                                <w:r>
                                  <w:rPr>
                                    <w:rFonts w:eastAsia="Arial"/>
                                    <w:b/>
                                    <w:bCs/>
                                    <w:i/>
                                    <w:spacing w:val="-5"/>
                                  </w:rPr>
                                  <w:t xml:space="preserve"> </w:t>
                                </w:r>
                                <w:r>
                                  <w:rPr>
                                    <w:rFonts w:eastAsia="Arial"/>
                                    <w:b/>
                                    <w:bCs/>
                                    <w:i/>
                                  </w:rPr>
                                  <w:t>plus</w:t>
                                </w:r>
                                <w:r>
                                  <w:rPr>
                                    <w:rFonts w:eastAsia="Arial"/>
                                    <w:b/>
                                    <w:bCs/>
                                    <w:i/>
                                    <w:spacing w:val="-6"/>
                                  </w:rPr>
                                  <w:t xml:space="preserve"> </w:t>
                                </w:r>
                                <w:r>
                                  <w:rPr>
                                    <w:rFonts w:eastAsia="Arial"/>
                                    <w:b/>
                                    <w:bCs/>
                                    <w:i/>
                                  </w:rPr>
                                  <w:t>de</w:t>
                                </w:r>
                                <w:r>
                                  <w:rPr>
                                    <w:rFonts w:eastAsia="Arial"/>
                                    <w:b/>
                                    <w:bCs/>
                                    <w:i/>
                                    <w:spacing w:val="-6"/>
                                  </w:rPr>
                                  <w:t xml:space="preserve"> </w:t>
                                </w:r>
                                <w:r>
                                  <w:rPr>
                                    <w:rFonts w:eastAsia="Arial"/>
                                    <w:b/>
                                    <w:bCs/>
                                    <w:i/>
                                  </w:rPr>
                                  <w:t>celle-ci,</w:t>
                                </w:r>
                                <w:r>
                                  <w:rPr>
                                    <w:rFonts w:eastAsia="Arial"/>
                                    <w:b/>
                                    <w:bCs/>
                                    <w:i/>
                                    <w:spacing w:val="-5"/>
                                  </w:rPr>
                                  <w:t xml:space="preserve"> </w:t>
                                </w:r>
                                <w:r>
                                  <w:rPr>
                                    <w:rFonts w:eastAsia="Arial"/>
                                    <w:b/>
                                    <w:bCs/>
                                    <w:i/>
                                    <w:spacing w:val="-1"/>
                                  </w:rPr>
                                  <w:t>et,</w:t>
                                </w:r>
                                <w:r>
                                  <w:rPr>
                                    <w:rFonts w:eastAsia="Arial"/>
                                    <w:b/>
                                    <w:bCs/>
                                    <w:i/>
                                    <w:spacing w:val="-6"/>
                                  </w:rPr>
                                  <w:t xml:space="preserve"> </w:t>
                                </w:r>
                                <w:r>
                                  <w:rPr>
                                    <w:rFonts w:eastAsia="Arial"/>
                                    <w:b/>
                                    <w:bCs/>
                                    <w:i/>
                                  </w:rPr>
                                  <w:t>le</w:t>
                                </w:r>
                                <w:r>
                                  <w:rPr>
                                    <w:rFonts w:eastAsia="Arial"/>
                                    <w:b/>
                                    <w:bCs/>
                                    <w:i/>
                                    <w:spacing w:val="-6"/>
                                  </w:rPr>
                                  <w:t xml:space="preserve"> </w:t>
                                </w:r>
                                <w:r>
                                  <w:rPr>
                                    <w:rFonts w:eastAsia="Arial"/>
                                    <w:b/>
                                    <w:bCs/>
                                    <w:i/>
                                  </w:rPr>
                                  <w:t>cas</w:t>
                                </w:r>
                                <w:r>
                                  <w:rPr>
                                    <w:rFonts w:eastAsia="Arial"/>
                                    <w:b/>
                                    <w:bCs/>
                                    <w:i/>
                                    <w:spacing w:val="52"/>
                                    <w:w w:val="99"/>
                                  </w:rPr>
                                  <w:t xml:space="preserve"> </w:t>
                                </w:r>
                                <w:r>
                                  <w:rPr>
                                    <w:rFonts w:eastAsia="Arial"/>
                                    <w:b/>
                                    <w:bCs/>
                                    <w:i/>
                                    <w:spacing w:val="-1"/>
                                  </w:rPr>
                                  <w:t>échéant,</w:t>
                                </w:r>
                                <w:r>
                                  <w:rPr>
                                    <w:rFonts w:eastAsia="Arial"/>
                                    <w:b/>
                                    <w:bCs/>
                                    <w:i/>
                                    <w:spacing w:val="-10"/>
                                  </w:rPr>
                                  <w:t xml:space="preserve"> </w:t>
                                </w:r>
                                <w:r>
                                  <w:rPr>
                                    <w:rFonts w:eastAsia="Arial"/>
                                    <w:b/>
                                    <w:bCs/>
                                    <w:i/>
                                  </w:rPr>
                                  <w:t>un</w:t>
                                </w:r>
                                <w:r>
                                  <w:rPr>
                                    <w:rFonts w:eastAsia="Arial"/>
                                    <w:b/>
                                    <w:bCs/>
                                    <w:i/>
                                    <w:spacing w:val="-8"/>
                                  </w:rPr>
                                  <w:t xml:space="preserve"> </w:t>
                                </w:r>
                                <w:r>
                                  <w:rPr>
                                    <w:rFonts w:eastAsia="Arial"/>
                                    <w:b/>
                                    <w:bCs/>
                                    <w:i/>
                                  </w:rPr>
                                  <w:t>formulaire</w:t>
                                </w:r>
                                <w:r>
                                  <w:rPr>
                                    <w:rFonts w:eastAsia="Arial"/>
                                    <w:b/>
                                    <w:bCs/>
                                    <w:i/>
                                    <w:spacing w:val="-9"/>
                                  </w:rPr>
                                  <w:t xml:space="preserve"> </w:t>
                                </w:r>
                                <w:r>
                                  <w:rPr>
                                    <w:rFonts w:eastAsia="Arial"/>
                                    <w:b/>
                                    <w:bCs/>
                                    <w:i/>
                                  </w:rPr>
                                  <w:t>d’effet</w:t>
                                </w:r>
                                <w:r>
                                  <w:rPr>
                                    <w:rFonts w:eastAsia="Arial"/>
                                    <w:b/>
                                    <w:bCs/>
                                    <w:i/>
                                    <w:spacing w:val="-9"/>
                                  </w:rPr>
                                  <w:t xml:space="preserve"> </w:t>
                                </w:r>
                                <w:r>
                                  <w:rPr>
                                    <w:rFonts w:eastAsia="Arial"/>
                                    <w:b/>
                                    <w:bCs/>
                                    <w:i/>
                                  </w:rPr>
                                  <w:t>indésirable</w:t>
                                </w:r>
                                <w:r>
                                  <w:rPr>
                                    <w:rFonts w:eastAsia="Arial"/>
                                    <w:b/>
                                    <w:bCs/>
                                    <w:i/>
                                    <w:spacing w:val="-9"/>
                                  </w:rPr>
                                  <w:t xml:space="preserve"> </w:t>
                                </w:r>
                                <w:r>
                                  <w:rPr>
                                    <w:rFonts w:eastAsia="Arial"/>
                                    <w:b/>
                                    <w:bCs/>
                                    <w:i/>
                                  </w:rPr>
                                  <w:t>(Annexe</w:t>
                                </w:r>
                                <w:r>
                                  <w:rPr>
                                    <w:rFonts w:eastAsia="Arial"/>
                                    <w:b/>
                                    <w:bCs/>
                                    <w:i/>
                                    <w:spacing w:val="-9"/>
                                  </w:rPr>
                                  <w:t xml:space="preserve"> </w:t>
                                </w:r>
                                <w:r>
                                  <w:rPr>
                                    <w:rFonts w:eastAsia="Arial"/>
                                    <w:b/>
                                    <w:bCs/>
                                    <w:i/>
                                    <w:spacing w:val="-1"/>
                                  </w:rPr>
                                  <w:t>B4)).</w:t>
                                </w:r>
                              </w:p>
                              <w:p w14:paraId="76603E15" w14:textId="77777777" w:rsidR="00C678C5" w:rsidRDefault="00C678C5" w:rsidP="0087650F">
                                <w:pPr>
                                  <w:spacing w:before="3"/>
                                  <w:rPr>
                                    <w:rFonts w:eastAsia="Arial"/>
                                    <w:i/>
                                    <w:sz w:val="23"/>
                                    <w:szCs w:val="23"/>
                                  </w:rPr>
                                </w:pPr>
                              </w:p>
                              <w:p w14:paraId="653A9D38" w14:textId="77777777" w:rsidR="00C678C5" w:rsidRDefault="00C678C5" w:rsidP="00F82660">
                                <w:pPr>
                                  <w:tabs>
                                    <w:tab w:val="left" w:pos="1301"/>
                                    <w:tab w:val="left" w:pos="3119"/>
                                    <w:tab w:val="left" w:pos="3544"/>
                                    <w:tab w:val="left" w:pos="5245"/>
                                  </w:tabs>
                                  <w:ind w:left="107"/>
                                  <w:rPr>
                                    <w:rFonts w:eastAsia="Arial"/>
                                  </w:rPr>
                                </w:pPr>
                                <w:r>
                                  <w:rPr>
                                    <w:rFonts w:eastAsia="Arial"/>
                                    <w:spacing w:val="-1"/>
                                  </w:rPr>
                                  <w:t>Posologie</w:t>
                                </w:r>
                                <w:r>
                                  <w:rPr>
                                    <w:rFonts w:eastAsia="Arial"/>
                                    <w:spacing w:val="-11"/>
                                  </w:rPr>
                                  <w:t xml:space="preserve"> </w:t>
                                </w:r>
                                <w:r>
                                  <w:rPr>
                                    <w:rFonts w:eastAsia="Arial"/>
                                  </w:rPr>
                                  <w:t>:</w:t>
                                </w:r>
                                <w:r>
                                  <w:rPr>
                                    <w:rFonts w:eastAsia="Arial"/>
                                  </w:rPr>
                                  <w:tab/>
                                  <w:t>2,5 mg, 2 fois par jour</w:t>
                                </w:r>
                                <w:r>
                                  <w:rPr>
                                    <w:rFonts w:eastAsia="Arial"/>
                                    <w:spacing w:val="1"/>
                                  </w:rPr>
                                  <w:t xml:space="preserve">  a</w:t>
                                </w:r>
                                <w:r>
                                  <w:rPr>
                                    <w:rFonts w:eastAsia="Arial"/>
                                    <w:w w:val="95"/>
                                  </w:rPr>
                                  <w:t>utre</w:t>
                                </w:r>
                                <w:r>
                                  <w:rPr>
                                    <w:rFonts w:eastAsia="Arial"/>
                                    <w:spacing w:val="1"/>
                                  </w:rPr>
                                  <w:t>:…………………</w:t>
                                </w:r>
                                <w:r>
                                  <w:rPr>
                                    <w:rFonts w:eastAsia="Arial"/>
                                    <w:spacing w:val="-11"/>
                                  </w:rPr>
                                  <w:t xml:space="preserve"> </w:t>
                                </w:r>
                                <w:r>
                                  <w:rPr>
                                    <w:rFonts w:eastAsia="Arial"/>
                                  </w:rPr>
                                  <w:t>merci</w:t>
                                </w:r>
                                <w:r>
                                  <w:rPr>
                                    <w:rFonts w:eastAsia="Arial"/>
                                    <w:spacing w:val="-10"/>
                                  </w:rPr>
                                  <w:t xml:space="preserve"> </w:t>
                                </w:r>
                                <w:r>
                                  <w:rPr>
                                    <w:rFonts w:eastAsia="Arial"/>
                                  </w:rPr>
                                  <w:t>de</w:t>
                                </w:r>
                                <w:r>
                                  <w:rPr>
                                    <w:rFonts w:eastAsia="Arial"/>
                                    <w:spacing w:val="-9"/>
                                  </w:rPr>
                                  <w:t xml:space="preserve"> </w:t>
                                </w:r>
                                <w:r>
                                  <w:rPr>
                                    <w:rFonts w:eastAsia="Arial"/>
                                  </w:rPr>
                                  <w:t>préciser</w:t>
                                </w:r>
                                <w:r>
                                  <w:rPr>
                                    <w:rFonts w:eastAsia="Arial"/>
                                    <w:spacing w:val="-9"/>
                                  </w:rPr>
                                  <w:t xml:space="preserve"> </w:t>
                                </w:r>
                                <w:r>
                                  <w:rPr>
                                    <w:rFonts w:eastAsia="Arial"/>
                                    <w:spacing w:val="-1"/>
                                  </w:rPr>
                                  <w:t>la</w:t>
                                </w:r>
                                <w:r>
                                  <w:rPr>
                                    <w:rFonts w:eastAsia="Arial"/>
                                    <w:spacing w:val="-7"/>
                                  </w:rPr>
                                  <w:t xml:space="preserve"> </w:t>
                                </w:r>
                                <w:r>
                                  <w:rPr>
                                    <w:rFonts w:eastAsia="Arial"/>
                                  </w:rPr>
                                  <w:t>raison*</w:t>
                                </w:r>
                                <w:r>
                                  <w:rPr>
                                    <w:rFonts w:eastAsia="Arial"/>
                                    <w:spacing w:val="-10"/>
                                  </w:rPr>
                                  <w:t xml:space="preserve"> </w:t>
                                </w:r>
                                <w:r>
                                  <w:rPr>
                                    <w:rFonts w:eastAsia="Arial"/>
                                  </w:rPr>
                                  <w:t>…………………………</w:t>
                                </w:r>
                              </w:p>
                              <w:p w14:paraId="14AE5546" w14:textId="77777777" w:rsidR="00C678C5" w:rsidRDefault="00C678C5" w:rsidP="0087650F">
                                <w:pPr>
                                  <w:spacing w:before="34"/>
                                  <w:ind w:left="107"/>
                                  <w:rPr>
                                    <w:rFonts w:eastAsia="Arial"/>
                                  </w:rPr>
                                </w:pPr>
                                <w:r>
                                  <w:rPr>
                                    <w:rFonts w:eastAsia="Arial"/>
                                  </w:rPr>
                                  <w:t>……………………………………………………………………………………………………………………………...</w:t>
                                </w:r>
                              </w:p>
                              <w:p w14:paraId="12475AA7" w14:textId="490E7A2C" w:rsidR="00C678C5" w:rsidRDefault="00C678C5" w:rsidP="0087650F">
                                <w:pPr>
                                  <w:spacing w:before="34"/>
                                  <w:ind w:left="107"/>
                                  <w:rPr>
                                    <w:rFonts w:eastAsia="Arial"/>
                                  </w:rPr>
                                </w:pPr>
                                <w:r>
                                  <w:t>Nombre de prises par jour :                                                Nombre de gélules par jour :</w:t>
                                </w:r>
                              </w:p>
                              <w:p w14:paraId="3FFEE739" w14:textId="57526B6C" w:rsidR="00C678C5" w:rsidRDefault="00C678C5" w:rsidP="0087650F">
                                <w:pPr>
                                  <w:spacing w:before="34"/>
                                  <w:ind w:left="107"/>
                                  <w:rPr>
                                    <w:rFonts w:eastAsia="Arial"/>
                                  </w:rPr>
                                </w:pPr>
                                <w:r>
                                  <w:rPr>
                                    <w:rFonts w:eastAsia="Arial"/>
                                    <w:b/>
                                    <w:bCs/>
                                    <w:i/>
                                  </w:rPr>
                                  <w:t>*</w:t>
                                </w:r>
                                <w:r>
                                  <w:rPr>
                                    <w:rFonts w:eastAsia="Arial"/>
                                    <w:b/>
                                    <w:bCs/>
                                    <w:i/>
                                    <w:spacing w:val="-7"/>
                                  </w:rPr>
                                  <w:t xml:space="preserve"> </w:t>
                                </w:r>
                                <w:r>
                                  <w:rPr>
                                    <w:rFonts w:eastAsia="Arial"/>
                                    <w:b/>
                                    <w:bCs/>
                                    <w:i/>
                                  </w:rPr>
                                  <w:t>Le</w:t>
                                </w:r>
                                <w:r>
                                  <w:rPr>
                                    <w:rFonts w:eastAsia="Arial"/>
                                    <w:b/>
                                    <w:bCs/>
                                    <w:i/>
                                    <w:spacing w:val="-7"/>
                                  </w:rPr>
                                  <w:t xml:space="preserve"> </w:t>
                                </w:r>
                                <w:r>
                                  <w:rPr>
                                    <w:rFonts w:eastAsia="Arial"/>
                                    <w:b/>
                                    <w:bCs/>
                                    <w:i/>
                                  </w:rPr>
                                  <w:t>cas</w:t>
                                </w:r>
                                <w:r>
                                  <w:rPr>
                                    <w:rFonts w:eastAsia="Arial"/>
                                    <w:b/>
                                    <w:bCs/>
                                    <w:i/>
                                    <w:spacing w:val="-6"/>
                                  </w:rPr>
                                  <w:t xml:space="preserve"> </w:t>
                                </w:r>
                                <w:r>
                                  <w:rPr>
                                    <w:rFonts w:eastAsia="Arial"/>
                                    <w:b/>
                                    <w:bCs/>
                                    <w:i/>
                                  </w:rPr>
                                  <w:t>échéant,</w:t>
                                </w:r>
                                <w:r>
                                  <w:rPr>
                                    <w:rFonts w:eastAsia="Arial"/>
                                    <w:b/>
                                    <w:bCs/>
                                    <w:i/>
                                    <w:spacing w:val="-7"/>
                                  </w:rPr>
                                  <w:t xml:space="preserve"> </w:t>
                                </w:r>
                                <w:r>
                                  <w:rPr>
                                    <w:rFonts w:eastAsia="Arial"/>
                                    <w:b/>
                                    <w:bCs/>
                                    <w:i/>
                                  </w:rPr>
                                  <w:t>merci</w:t>
                                </w:r>
                                <w:r>
                                  <w:rPr>
                                    <w:rFonts w:eastAsia="Arial"/>
                                    <w:b/>
                                    <w:bCs/>
                                    <w:i/>
                                    <w:spacing w:val="-6"/>
                                  </w:rPr>
                                  <w:t xml:space="preserve"> </w:t>
                                </w:r>
                                <w:r>
                                  <w:rPr>
                                    <w:rFonts w:eastAsia="Arial"/>
                                    <w:b/>
                                    <w:bCs/>
                                    <w:i/>
                                    <w:spacing w:val="1"/>
                                  </w:rPr>
                                  <w:t>de</w:t>
                                </w:r>
                                <w:r>
                                  <w:rPr>
                                    <w:rFonts w:eastAsia="Arial"/>
                                    <w:b/>
                                    <w:bCs/>
                                    <w:i/>
                                    <w:spacing w:val="-7"/>
                                  </w:rPr>
                                  <w:t xml:space="preserve"> </w:t>
                                </w:r>
                                <w:r>
                                  <w:rPr>
                                    <w:rFonts w:eastAsia="Arial"/>
                                    <w:b/>
                                    <w:bCs/>
                                    <w:i/>
                                  </w:rPr>
                                  <w:t>compléter</w:t>
                                </w:r>
                                <w:r>
                                  <w:rPr>
                                    <w:rFonts w:eastAsia="Arial"/>
                                    <w:b/>
                                    <w:bCs/>
                                    <w:i/>
                                    <w:spacing w:val="-7"/>
                                  </w:rPr>
                                  <w:t xml:space="preserve"> </w:t>
                                </w:r>
                                <w:r>
                                  <w:rPr>
                                    <w:rFonts w:eastAsia="Arial"/>
                                    <w:b/>
                                    <w:bCs/>
                                    <w:i/>
                                  </w:rPr>
                                  <w:t>un</w:t>
                                </w:r>
                                <w:r>
                                  <w:rPr>
                                    <w:rFonts w:eastAsia="Arial"/>
                                    <w:b/>
                                    <w:bCs/>
                                    <w:i/>
                                    <w:spacing w:val="-6"/>
                                  </w:rPr>
                                  <w:t xml:space="preserve"> </w:t>
                                </w:r>
                                <w:r>
                                  <w:rPr>
                                    <w:rFonts w:eastAsia="Arial"/>
                                    <w:b/>
                                    <w:bCs/>
                                    <w:i/>
                                  </w:rPr>
                                  <w:t>formulaire</w:t>
                                </w:r>
                                <w:r>
                                  <w:rPr>
                                    <w:rFonts w:eastAsia="Arial"/>
                                    <w:b/>
                                    <w:bCs/>
                                    <w:i/>
                                    <w:spacing w:val="-5"/>
                                  </w:rPr>
                                  <w:t xml:space="preserve"> </w:t>
                                </w:r>
                                <w:r>
                                  <w:rPr>
                                    <w:rFonts w:eastAsia="Arial"/>
                                    <w:b/>
                                    <w:bCs/>
                                    <w:i/>
                                  </w:rPr>
                                  <w:t>d’effet</w:t>
                                </w:r>
                                <w:r>
                                  <w:rPr>
                                    <w:rFonts w:eastAsia="Arial"/>
                                    <w:b/>
                                    <w:bCs/>
                                    <w:i/>
                                    <w:spacing w:val="-7"/>
                                  </w:rPr>
                                  <w:t xml:space="preserve"> </w:t>
                                </w:r>
                                <w:r>
                                  <w:rPr>
                                    <w:rFonts w:eastAsia="Arial"/>
                                    <w:b/>
                                    <w:bCs/>
                                    <w:i/>
                                  </w:rPr>
                                  <w:t>indésirable</w:t>
                                </w:r>
                                <w:r>
                                  <w:rPr>
                                    <w:rFonts w:eastAsia="Arial"/>
                                    <w:b/>
                                    <w:bCs/>
                                    <w:i/>
                                    <w:spacing w:val="-7"/>
                                  </w:rPr>
                                  <w:t xml:space="preserve"> </w:t>
                                </w:r>
                                <w:r>
                                  <w:rPr>
                                    <w:rFonts w:eastAsia="Arial"/>
                                    <w:b/>
                                    <w:bCs/>
                                    <w:i/>
                                  </w:rPr>
                                  <w:t>(Annexe</w:t>
                                </w:r>
                                <w:r>
                                  <w:rPr>
                                    <w:rFonts w:eastAsia="Arial"/>
                                    <w:b/>
                                    <w:bCs/>
                                    <w:i/>
                                    <w:spacing w:val="-7"/>
                                  </w:rPr>
                                  <w:t xml:space="preserve"> </w:t>
                                </w:r>
                                <w:r>
                                  <w:rPr>
                                    <w:rFonts w:eastAsia="Arial"/>
                                    <w:b/>
                                    <w:bCs/>
                                    <w:i/>
                                  </w:rPr>
                                  <w:t>B)</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256DC029" id="Groupe 952" o:spid="_x0000_s1111" style="width:518.25pt;height:188.25pt;mso-position-horizontal-relative:char;mso-position-vertical-relative:line" coordorigin="17,17" coordsize="10218,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aHs7QsAAIhiAAAOAAAAZHJzL2Uyb0RvYy54bWzsXetu47oR/l+g7yD4&#10;ZwuvJVmWLGOzB7u5HBxg2y563AdQZNkWji2pkhJnW/Td+w0pSqQutuPYyV4U7MaSeRsOyZlvhkPm&#10;/S9P2432GKRZGEdXA+OdPtCCyI8XYbS6GvxrfjecDrQs96KFt4mj4GrwNcgGv3z485/e75JZYMbr&#10;eLMIUg2VRNlsl1wN1nmezEajzF8HWy97FydBhMRlnG69HK/parRIvR1q325Gpq7bo12cLpI09oMs&#10;w7c3PHHwgdW/XAZ+/o/lMgtybXM1AG05+52y3/f0e/ThvTdbpV6yDv2CDO8EKrZeGKHRsqobL/e0&#10;hzRsVLUN/TTO4mX+zo+3o3i5DP2A9QG9MfRab35N44eE9WU1262Skk1gbY1PJ1fr//3xS6qFi6uB&#10;OzEHWuRtMUis3UCjb8CfXbKaIduvafJ78iXlncTj59j/I0PyqJ5O7yueWbvf/S1eoEbvIY8Zf56W&#10;6ZaqQM+1JzYMX8thCJ5yzceX9mRqOM5koPlIM8euTi9soPw1RpPKGc5AQyI+iu9vi7KGbhqYclRy&#10;bE7Y+I68GW+VUVpQxrvFXsoelowYK4zQnLF7aT5Y6C1IdhjDvZnghKEbY8EH0dOCA7US/rrigFqm&#10;s/tYcFk1p7KXzanf114SsKma0WQpWWkJVt6lQUDLWHMsNiq7hGUUUyqT55OUQtkyTLuDM6nGjy4O&#10;ltzwZv5Dlv8axGw6eo+fs5xNpdUCT2ySL4rVMIfcWG43EAt/HWq6Zk3wjw/GqsxiiCx/GWlzXdtp&#10;fOSKGkVFWGBSRcgyperqdWH28VxUlynXBeJL8ry1oNh/igqS8aR5JHh1ttaSOKO1MgdxmFtiLSAT&#10;da8jLxqv50WrVRMpJGpdlqYDDbL0nvcj8XKijJqgR22HVcpmMX2zjR+DeczS8tryRytV6iaScxWr&#10;QKKLp6MINQERxB9Ys0StNLBRfBduNmwcNhERM7Fsg7MnizfhglKJnixd3V9vUu3Rg6K4dW7tW5v6&#10;g9qUbBDI0YLVtg68xW3xnHvhhj8j/4axF/Ov4ALNRKYJ/uvq7u30dmoNLdO+HVr6zc3w4921NbTv&#10;DGdyM765vr4x/kcjZ1izdbhYBBFRJ7SSYR23Qgv9yPVJqZeUXiidvWM/zc6OVDIYL9AX8cmZLZYn&#10;ydBsdh8vvmKppjFXs4AFeFjH6X8G2g4q9mqQ/fvBS4OBtvktgrxxDQuyQMvZizVxTLykcsq9nOJF&#10;Pqq6GuQDzHF6vM65Hn9I0nC1RksGm/VR/BHKZhnScobEF1QVLxB57KlQUXvVACSvpA8huAziUl3d&#10;kc4/lzoshJhhWHwxCSnmQoxyZchIwBQXirBeotIDtTKYme1a8FXUgC1YKamBAlxIwh6L7Uxq4BAH&#10;S26o0uLsagCDwKRFpSlUHTC2LK2ktcokqwDKstbMcTHyVSbMCVmbjN0WXYIpXOkSC7qkSRCGRqqm&#10;gyDArbKeToKAu6SajFaCXJGHlNu0lSCIZ6Ueo5VFhqxywcJ2Hhkqu9t1t8ztuUEat8klrMhjiJL5&#10;3U2UyvJ2omSOzw27nSiV4x1jZ8g8VwYPq+B0PDEfFzpjP6AAR6C45wyoo739mUEpZcbYkvA+lNvg&#10;YGVuMAh1ODu3Gebgh1Q7L1bo6lPQDcnZNdkpXP1UICaRII45FvCrSldBDlWDvlcZRbL45NUV2URt&#10;IlF8ym0ek6fZnL+Js4Dz5yC46gYV3QiKw6MSloH9ewCTYVr6J9Md3tlTZ2jdWZOh6+jToW64n1xb&#10;t1zr5k4FTJ/DKHg5YCKcCON3wvBEdyd19lNMJiXbYZhYQjyimM31nwtbYS2q2IpJk0tiK0PXp1wC&#10;lAr3MLxqKfSNIiyoAs5QCWEx8EEQGBb52QztFpZ08BFrW7h7ZJPsGSCLtQVbmkauhqNk9c8s7qbO&#10;VnV/h3aUlb+iHEk3CsO9pvyZ4d5Klaz/56+Mt7qpkgHA64OufYMoc/8NoNc+0noAdhhR/VAAjHem&#10;iYhUbOXybMeAq2PyNJvrAVgEd1EPwC7s3IJOUAEYM6IuCcAKV9V4yjyrz9nkKItU2KvwCTOnWIHA&#10;3869ZcNj0QBfrJfnBl/H8vDl0KvdKyGcIP02R7/NQdsmQP79Nsf3vc1hw5JSNQGztS6pCeAaZs6u&#10;piHuWsXmfenvLnc6GoUqZeDWi5Xir77l/xqbHTbszoY2mJKSOrc2aLCkNMQ7GXLyfge586m9g2Y4&#10;NV3LdDlDHI6BNqqaZngLVaoXvsM9IFuBne4B1Q1fGJVNXjXN8BaqLrj70TWELUZ4G2E1J0jHtozM&#10;+mN3QLoIk5lf7IG0Eaayv2Mg+12QIhiE+0DPvgtCA3OWfRBW0TE7ISLjMWb2MXl6UzwQwZVS8Ehv&#10;il86zsSG/FUB2MXDDWvhkwI2wKgm91ZpVAMsiDiTWokKe9XLvC30go6qQy8eBHp26MXFqAhA7eJg&#10;yY3TcRcAzuHNDz4Ke2EXImN1QLhGXYr2L8INMQtQF4g/PTxASNz9G/5oHKJeyYtWXxxuCPrJOq32&#10;2tv2xatU1cNLvARileji6SDs4I54ua9N29okOk1Dn5oX3Efet3vehxt+T+GGNpCzogYmrxVuKELL&#10;JCF2IOpclFDUgFKmFHxvYoG3hBuKswzn3QwX/tgiOK+LgyU3TlYDvTv2u446Nx2EJ7A48z7onCLs&#10;+6BzHjVehpOLAzM2cKWqBS4eGAVhTmBnXDt7BAjET1HxeEnJFqgVqJRArUgp9d5EB8Ad0TAFLhIQ&#10;VWOH0AFdzDhZBYxNTYxRFZkkh0EhwxpZxHhVmUCKFJiNc3FGS02yHcCyVHVhIE8wBLApimmF00fc&#10;lNhrCBR5hdnB8qLVFxgCCMllrDjdDuA0CX6CmheYAYY7mUwPKICXhJP2ZsCPcurIrgdmTC4emEEG&#10;L4yPZ+mAZplvUw04LaEZk4uEZjQ50muC4gRqrwlIC3GHUK8Jaodtf0JTIAn9Gf4XB1Xw1DjZe/je&#10;C5TKH+gsLb87Y3tUHVsv/eMhGeLqCXgyw/twE+Zf2TUagCZEVPT4JfTpjgd6kY7xO2WMCNKpWc2Z&#10;MEeyyMdLwUEa+uxeCC2Kr9c4ih58zBKcGKezudVXaRrv6Pg0jgBzcKjWMqJXhZL7TZiIg9r0XPQZ&#10;EZK1azBa2Mav2LiJ/YdtEOWss6M02KD7cZStwyTDmeNZsL0PFleD9LcF6PRxX0mOOytwrDjKGWaD&#10;IG9EOZnTj7rump+G1xP9Goe5ndvhR9dyho5+ixsOrKlxbVyLs0kPWQCueJubJDzD4SR2RF24zEGa&#10;OD3ET2R7M+IQczWk/j/Be7YpkOVpkPs4Ku/NljhTXnwPTFsmMK5XjKYxOOreBcOYcie+afLz0VVg&#10;p+nCBmObSaYA9uI8SJLyuxc0egDjQSfjtDgbAspEFqJZcasrXzBYTt+0jdEPcuCec7S4Q+B7PRK3&#10;DXNc9LMJt1eDaXluzpt1XaNwxPk4MUUx/+kR/7ncwsN3JFlhm3M3xZdSsrL4KeoSSeBesv6sktV0&#10;Se3CKuslK12NdYmrTHrJSpv8DQxBsoeUvyxZKx/uvjtTHGAB1X39WrEs1phhDD6idIsY2eOgZk8w&#10;S1mkcl3UC4E7b3esxGmJZsFREwC6C0WzlAzBjGA3sXWy42QnttGHs9RuIkwP35717YSzOGPbZkBd&#10;ue5AuU+qd2PjQrGf/vIsur5RUQQ4ZsIE1+XukqyFKFYyrHEjpLSXWSska4JGsbdVBi0xLThpcjll&#10;MDYRkcScBxUnVY1a8qPXBq33LnK/iPDUnGFPE/GEXCOTw6MKX3yz4Mbel937sgmKXv4eWacMi5mT&#10;NPoUP2kO4uZV6aflT0ggpzKtj+IqwT1uZwVF08tRDs8i3EMEUkvC0QZeJ3PD4mmSeBS+zN7dWYW/&#10;dUKk3ihvNcrFBOXWX/50/8Su7cZ5wWIVPPP2VWzK8ptX8cBvXcUDv3EVD2e8bfWVJEQZ7yVJiHq8&#10;1+tIiMJtZ4torRYRYdqIlsa49TKC7WY9ew+4lxHPkhGF7SXuQj46VurVZITsXWTP+HMHbHUUf5qB&#10;/p6C/I5n+Q9IfPg/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qLcId0AAAAG&#10;AQAADwAAAGRycy9kb3ducmV2LnhtbEyPzWrDMBCE74W+g9hCb43smiTFtRxCaHsKhfxA6W1jbWwT&#10;a2UsxXbevkovyWWZZZaZb7PFaBrRU+dqywriSQSCuLC65lLBfvf58gbCeWSNjWVScCEHi/zxIcNU&#10;24E31G99KUIIuxQVVN63qZSuqMigm9iWOHhH2xn0Ye1KqTscQrhp5GsUzaTBmkNDhS2tKipO27NR&#10;8DXgsEzij359Oq4uv7vp9886JqWen8blOwhPo78dwxU/oEMemA72zNqJRkF4xP/PqxclsymIg4Jk&#10;HoTMM3mPn/8BAAD//wMAUEsDBAoAAAAAAAAAIQAQFEsA1gAAANYAAAAUAAAAZHJzL21lZGlhL2lt&#10;YWdlMS5wbmeJUE5HDQoaCgAAAA1JSERSAAAALgAAACIIAwAAAWCiK+gAAAABc1JHQgCuzhzpAAAA&#10;BGdBTUEAALGPC/xhBQAAAAxQTFRFAAAAAAAAAAAAAAAANek3lgAAAAR0Uk5TAEBehuPqvZUAAAAJ&#10;cEhZcwAAIdUAACHVAQSctJ0AAABDSURBVDhPY4ABRkYoAydghqhgApMwCitAkcOnEDtgBAIoc+AA&#10;LmfTWnygACjQB0O4jwJ6AhJT4ahyXIC2yockYGAAAOHwADZQOsq+AAAAAElFTkSuQmCCUEsBAi0A&#10;FAAGAAgAAAAhALGCZ7YKAQAAEwIAABMAAAAAAAAAAAAAAAAAAAAAAFtDb250ZW50X1R5cGVzXS54&#10;bWxQSwECLQAUAAYACAAAACEAOP0h/9YAAACUAQAACwAAAAAAAAAAAAAAAAA7AQAAX3JlbHMvLnJl&#10;bHNQSwECLQAUAAYACAAAACEADoGh7O0LAACIYgAADgAAAAAAAAAAAAAAAAA6AgAAZHJzL2Uyb0Rv&#10;Yy54bWxQSwECLQAUAAYACAAAACEAqiYOvrwAAAAhAQAAGQAAAAAAAAAAAAAAAABTDgAAZHJzL19y&#10;ZWxzL2Uyb0RvYy54bWwucmVsc1BLAQItABQABgAIAAAAIQDqotwh3QAAAAYBAAAPAAAAAAAAAAAA&#10;AAAAAEYPAABkcnMvZG93bnJldi54bWxQSwECLQAKAAAAAAAAACEAEBRLANYAAADWAAAAFAAAAAAA&#10;AAAAAAAAAABQEAAAZHJzL21lZGlhL2ltYWdlMS5wbmdQSwUGAAAAAAYABgB8AQAAWBEAAAAA&#10;">
                <v:group id="Group 739" o:spid="_x0000_s1112" style="position:absolute;left:45;top:72;width:10135;height:2" coordorigin="45,72"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740" o:spid="_x0000_s1113" style="position:absolute;left:45;top:72;width:10135;height:2;visibility:visible;mso-wrap-style:square;v-text-anchor:top"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YbxgAAANwAAAAPAAAAZHJzL2Rvd25yZXYueG1sRI9Pa8JA&#10;FMTvhX6H5RW8iG78U7Gpq4gghJ6smoO3R/aZBLNvQ3aN0U/fFYQeh5n5DbNYdaYSLTWutKxgNIxA&#10;EGdWl5wrOB62gzkI55E1VpZJwZ0crJbvbwuMtb3xL7V7n4sAYRejgsL7OpbSZQUZdENbEwfvbBuD&#10;Psgml7rBW4CbSo6jaCYNlhwWCqxpU1B22V+Ngp/dJT3182M9SdvHeerSRPpDolTvo1t/g/DU+f/w&#10;q51oBV+fU3ieCUdALv8AAAD//wMAUEsBAi0AFAAGAAgAAAAhANvh9svuAAAAhQEAABMAAAAAAAAA&#10;AAAAAAAAAAAAAFtDb250ZW50X1R5cGVzXS54bWxQSwECLQAUAAYACAAAACEAWvQsW78AAAAVAQAA&#10;CwAAAAAAAAAAAAAAAAAfAQAAX3JlbHMvLnJlbHNQSwECLQAUAAYACAAAACEAGh+2G8YAAADcAAAA&#10;DwAAAAAAAAAAAAAAAAAHAgAAZHJzL2Rvd25yZXYueG1sUEsFBgAAAAADAAMAtwAAAPoCAAAAAA==&#10;" path="m,l10135,e" filled="f" strokecolor="#e7e6e6" strokeweight="4.3pt">
                    <v:path arrowok="t" o:connecttype="custom" o:connectlocs="0,0;10135,0" o:connectangles="0,0"/>
                  </v:shape>
                </v:group>
                <v:group id="Group 741" o:spid="_x0000_s1114" style="position:absolute;left:45;top:114;width:94;height:231" coordorigin="45,114"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742" o:spid="_x0000_s1115" style="position:absolute;left:45;top:114;width:94;height:231;visibility:visible;mso-wrap-style:square;v-text-anchor:top"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aMxQAAANwAAAAPAAAAZHJzL2Rvd25yZXYueG1sRI9Ba8JA&#10;FITvgv9heYVepG60GtrUTQiCIL1pg72+Zl+TkOzbmN1q+u+7gtDjMDPfMJtsNJ240OAaywoW8wgE&#10;cWl1w5WC4mP39ALCeWSNnWVS8EsOsnQ62WCi7ZUPdDn6SgQIuwQV1N73iZSurMmgm9ueOHjfdjDo&#10;gxwqqQe8Brjp5DKKYmmw4bBQY0/bmsr2+GMUdCs6Pcc5L7/ePwub9+259bNYqceHMX8D4Wn0/+F7&#10;e68VvK5juJ0JR0CmfwAAAP//AwBQSwECLQAUAAYACAAAACEA2+H2y+4AAACFAQAAEwAAAAAAAAAA&#10;AAAAAAAAAAAAW0NvbnRlbnRfVHlwZXNdLnhtbFBLAQItABQABgAIAAAAIQBa9CxbvwAAABUBAAAL&#10;AAAAAAAAAAAAAAAAAB8BAABfcmVscy8ucmVsc1BLAQItABQABgAIAAAAIQDUW5aMxQAAANwAAAAP&#10;AAAAAAAAAAAAAAAAAAcCAABkcnMvZG93bnJldi54bWxQSwUGAAAAAAMAAwC3AAAA+QIAAAAA&#10;" path="m,230r94,l94,,,,,230xe" fillcolor="#e7e6e6" stroked="f">
                    <v:path arrowok="t" o:connecttype="custom" o:connectlocs="0,344;94,344;94,114;0,114;0,344" o:connectangles="0,0,0,0,0"/>
                  </v:shape>
                </v:group>
                <v:group id="Group 743" o:spid="_x0000_s1116" style="position:absolute;left:10087;top:114;width:94;height:231" coordorigin="10087,114"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44" o:spid="_x0000_s1117" style="position:absolute;left:10087;top:114;width:94;height:231;visibility:visible;mso-wrap-style:square;v-text-anchor:top" coordsize="9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dlwgAAANwAAAAPAAAAZHJzL2Rvd25yZXYueG1sRE9Na8JA&#10;EL0L/Q/LFHqRZmO0QVPXEAoF6U0b6nXMTpOQ7GzMbjX9991DwePjfW/zyfTiSqNrLStYRDEI4srq&#10;lmsF5ef78xqE88gae8uk4Jcc5LuH2RYzbW98oOvR1yKEsMtQQeP9kEnpqoYMusgOxIH7tqNBH+BY&#10;Sz3iLYSbXiZxnEqDLYeGBgd6a6jqjj9GQb+ir2VacHL+OJW2GLpL5+epUk+PU/EKwtPk7+J/914r&#10;2LyEteFMOAJy9wcAAP//AwBQSwECLQAUAAYACAAAACEA2+H2y+4AAACFAQAAEwAAAAAAAAAAAAAA&#10;AAAAAAAAW0NvbnRlbnRfVHlwZXNdLnhtbFBLAQItABQABgAIAAAAIQBa9CxbvwAAABUBAAALAAAA&#10;AAAAAAAAAAAAAB8BAABfcmVscy8ucmVsc1BLAQItABQABgAIAAAAIQDKiKdlwgAAANwAAAAPAAAA&#10;AAAAAAAAAAAAAAcCAABkcnMvZG93bnJldi54bWxQSwUGAAAAAAMAAwC3AAAA9gIAAAAA&#10;" path="m,230r93,l93,,,,,230xe" fillcolor="#e7e6e6" stroked="f">
                    <v:path arrowok="t" o:connecttype="custom" o:connectlocs="0,344;93,344;93,114;0,114;0,344" o:connectangles="0,0,0,0,0"/>
                  </v:shape>
                </v:group>
                <v:group id="Group 745" o:spid="_x0000_s1118" style="position:absolute;left:45;top:386;width:10135;height:2" coordorigin="45,386"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746" o:spid="_x0000_s1119" style="position:absolute;left:45;top:386;width:10135;height:2;visibility:visible;mso-wrap-style:square;v-text-anchor:top"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qlxAAAANwAAAAPAAAAZHJzL2Rvd25yZXYueG1sRE/Pa8Iw&#10;FL4L+x/CG3iRmeqkbJ1RhjAoO83WHnZ7NM+02LyUJqvVv345DHb8+H5v95PtxEiDbx0rWC0TEMS1&#10;0y0bBafy4+kFhA/IGjvHpOBGHva7h9kWM+2ufKSxCEbEEPYZKmhC6DMpfd2QRb90PXHkzm6wGCIc&#10;jNQDXmO47eQ6SVJpseXY0GBPh4bqS/FjFXx+XarvhTn1z9V4P298lctQ5krNH6f3NxCBpvAv/nPn&#10;WsFrGufHM/EIyN0vAAAA//8DAFBLAQItABQABgAIAAAAIQDb4fbL7gAAAIUBAAATAAAAAAAAAAAA&#10;AAAAAAAAAABbQ29udGVudF9UeXBlc10ueG1sUEsBAi0AFAAGAAgAAAAhAFr0LFu/AAAAFQEAAAsA&#10;AAAAAAAAAAAAAAAAHwEAAF9yZWxzLy5yZWxzUEsBAi0AFAAGAAgAAAAhAKtIeqXEAAAA3AAAAA8A&#10;AAAAAAAAAAAAAAAABwIAAGRycy9kb3ducmV2LnhtbFBLBQYAAAAAAwADALcAAAD4AgAAAAA=&#10;" path="m,l10135,e" filled="f" strokecolor="#e7e6e6" strokeweight="4.3pt">
                    <v:path arrowok="t" o:connecttype="custom" o:connectlocs="0,0;10135,0" o:connectangles="0,0"/>
                  </v:shape>
                </v:group>
                <v:group id="Group 747" o:spid="_x0000_s1120" style="position:absolute;left:139;top:114;width:9948;height:231" coordorigin="139,114" coordsize="99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748" o:spid="_x0000_s1121" style="position:absolute;left:139;top:114;width:9948;height:231;visibility:visible;mso-wrap-style:square;v-text-anchor:top" coordsize="99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LpxQAAANwAAAAPAAAAZHJzL2Rvd25yZXYueG1sRI9Pa8JA&#10;FMTvQr/D8gq91U08SJu6EW0pWKmIqeT8yL78wezbkN0m8dt3C4LHYWZ+w6zWk2nFQL1rLCuI5xEI&#10;4sLqhisF55/P5xcQziNrbC2Tgis5WKcPsxUm2o58oiHzlQgQdgkqqL3vEildUZNBN7cdcfBK2xv0&#10;QfaV1D2OAW5auYiipTTYcFiosaP3mopL9msU5IfxuM8+Sh0POxtvv77zSLe5Uk+P0+YNhKfJ38O3&#10;9k4reF0u4P9MOAIy/QMAAP//AwBQSwECLQAUAAYACAAAACEA2+H2y+4AAACFAQAAEwAAAAAAAAAA&#10;AAAAAAAAAAAAW0NvbnRlbnRfVHlwZXNdLnhtbFBLAQItABQABgAIAAAAIQBa9CxbvwAAABUBAAAL&#10;AAAAAAAAAAAAAAAAAB8BAABfcmVscy8ucmVsc1BLAQItABQABgAIAAAAIQBlebLpxQAAANwAAAAP&#10;AAAAAAAAAAAAAAAAAAcCAABkcnMvZG93bnJldi54bWxQSwUGAAAAAAMAAwC3AAAA+QIAAAAA&#10;" path="m,230r9948,l9948,,,,,230xe" fillcolor="#e7e6e6" stroked="f">
                    <v:path arrowok="t" o:connecttype="custom" o:connectlocs="0,344;9948,344;9948,114;0,114;0,344" o:connectangles="0,0,0,0,0"/>
                  </v:shape>
                </v:group>
                <v:group id="Group 749" o:spid="_x0000_s1122" style="position:absolute;left:17;top:17;width:10193;height:2" coordorigin="17,17"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750" o:spid="_x0000_s1123" style="position:absolute;left:17;top:17;width:10193;height:2;visibility:visible;mso-wrap-style:square;v-text-anchor:top"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9jxQAAANwAAAAPAAAAZHJzL2Rvd25yZXYueG1sRI9Bi8Iw&#10;FITvC/6H8ARv21RRWatRXGFh96Cgqwdvz+bZVpuX0kSt/94IgsdhZr5hJrPGlOJKtSssK+hGMQji&#10;1OqCMwXb/5/PLxDOI2ssLZOCOzmYTVsfE0y0vfGarhufiQBhl6CC3PsqkdKlORl0ka2Ig3e0tUEf&#10;ZJ1JXeMtwE0pe3E8lAYLDgs5VrTIKT1vLkZBkw6y795ysV/Kw+7vpPWlu16tlOq0m/kYhKfGv8Ov&#10;9q9WMBr24XkmHAE5fQAAAP//AwBQSwECLQAUAAYACAAAACEA2+H2y+4AAACFAQAAEwAAAAAAAAAA&#10;AAAAAAAAAAAAW0NvbnRlbnRfVHlwZXNdLnhtbFBLAQItABQABgAIAAAAIQBa9CxbvwAAABUBAAAL&#10;AAAAAAAAAAAAAAAAAB8BAABfcmVscy8ucmVsc1BLAQItABQABgAIAAAAIQCaDt9jxQAAANwAAAAP&#10;AAAAAAAAAAAAAAAAAAcCAABkcnMvZG93bnJldi54bWxQSwUGAAAAAAMAAwC3AAAA+QIAAAAA&#10;" path="m,l10192,e" filled="f" strokeweight="1.66pt">
                    <v:path arrowok="t" o:connecttype="custom" o:connectlocs="0,0;10192,0" o:connectangles="0,0"/>
                  </v:shape>
                </v:group>
                <v:group id="Group 751" o:spid="_x0000_s1124" style="position:absolute;left:45;top:31;width:10135;height:2" coordorigin="45,31"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752" o:spid="_x0000_s1125" style="position:absolute;left:45;top:31;width:10135;height:2;visibility:visible;mso-wrap-style:square;v-text-anchor:top" coordsize="1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xQAAANwAAAAPAAAAZHJzL2Rvd25yZXYueG1sRI9Ba8JA&#10;FITvhf6H5RV6q5uWstToKraQ1mMb48HbM/tMgtm3IbvG+O+7guBxmJlvmPlytK0YqPeNYw2vkwQE&#10;celMw5WGYpO9fIDwAdlg65g0XMjDcvH4MMfUuDP/0ZCHSkQI+xQ11CF0qZS+rMmin7iOOHoH11sM&#10;UfaVND2eI9y28i1JlLTYcFyosaOvmspjfrIatkNWHE/Zz+W7+Hz/3at8t1Zhp/Xz07iagQg0hnv4&#10;1l4bDVOl4HomHgG5+AcAAP//AwBQSwECLQAUAAYACAAAACEA2+H2y+4AAACFAQAAEwAAAAAAAAAA&#10;AAAAAAAAAAAAW0NvbnRlbnRfVHlwZXNdLnhtbFBLAQItABQABgAIAAAAIQBa9CxbvwAAABUBAAAL&#10;AAAAAAAAAAAAAAAAAB8BAABfcmVscy8ucmVsc1BLAQItABQABgAIAAAAIQBx4Q/kxQAAANwAAAAP&#10;AAAAAAAAAAAAAAAAAAcCAABkcnMvZG93bnJldi54bWxQSwUGAAAAAAMAAwC3AAAA+QIAAAAA&#10;" path="m,l10135,e" filled="f" strokecolor="#e7e6e6" strokeweight=".22pt">
                    <v:path arrowok="t" o:connecttype="custom" o:connectlocs="0,0;10135,0" o:connectangles="0,0"/>
                  </v:shape>
                </v:group>
                <v:group id="Group 753" o:spid="_x0000_s1126" style="position:absolute;left:31;top:32;width:2;height:3219" coordorigin="31,32" coordsize="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754" o:spid="_x0000_s1127" style="position:absolute;left:31;top:32;width:2;height:3219;visibility:visible;mso-wrap-style:square;v-text-anchor:top" coordsize="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w0wAAAANwAAAAPAAAAZHJzL2Rvd25yZXYueG1sRE9Ni8Iw&#10;EL0v+B/CCN7W1KJFq1FEEAQP7nYXz0MzNtVmUpqo9d+bw8IeH+97teltIx7U+dqxgsk4AUFcOl1z&#10;peD3Z/85B+EDssbGMSl4kYfNevCxwly7J3/TowiViCHsc1RgQmhzKX1pyKIfu5Y4chfXWQwRdpXU&#10;HT5juG1kmiSZtFhzbDDY0s5QeSvuVsHXbDc5TOd4KtJznbFJjy++HpUaDfvtEkSgPvyL/9wHrWCR&#10;xbXxTDwCcv0GAAD//wMAUEsBAi0AFAAGAAgAAAAhANvh9svuAAAAhQEAABMAAAAAAAAAAAAAAAAA&#10;AAAAAFtDb250ZW50X1R5cGVzXS54bWxQSwECLQAUAAYACAAAACEAWvQsW78AAAAVAQAACwAAAAAA&#10;AAAAAAAAAAAfAQAAX3JlbHMvLnJlbHNQSwECLQAUAAYACAAAACEAmVXMNMAAAADcAAAADwAAAAAA&#10;AAAAAAAAAAAHAgAAZHJzL2Rvd25yZXYueG1sUEsFBgAAAAADAAMAtwAAAPQCAAAAAA==&#10;" path="m,l,3219e" filled="f" strokeweight="1.54pt">
                    <v:path arrowok="t" o:connecttype="custom" o:connectlocs="0,32;0,3251" o:connectangles="0,0"/>
                  </v:shape>
                </v:group>
                <v:group id="Group 755" o:spid="_x0000_s1128" style="position:absolute;left:10195;top:32;width:2;height:3219" coordorigin="10195,32" coordsize="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756" o:spid="_x0000_s1129" style="position:absolute;left:10195;top:32;width:2;height:3219;visibility:visible;mso-wrap-style:square;v-text-anchor:top" coordsize="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vwAAAANwAAAAPAAAAZHJzL2Rvd25yZXYueG1sRE9Ni8Iw&#10;EL0L+x/CCHvT1LLrajXKIgiCB7UrnodmbKrNpDRR67/fHASPj/c9X3a2FndqfeVYwWiYgCAunK64&#10;VHD8Ww8mIHxA1lg7JgVP8rBcfPTmmGn34APd81CKGMI+QwUmhCaT0heGLPqha4gjd3atxRBhW0rd&#10;4iOG21qmSTKWFiuODQYbWhkqrvnNKth/r0abrwnu8vRUjdmk2ydftkp99rvfGYhAXXiLX+6NVjD9&#10;ifPjmXgE5OIfAAD//wMAUEsBAi0AFAAGAAgAAAAhANvh9svuAAAAhQEAABMAAAAAAAAAAAAAAAAA&#10;AAAAAFtDb250ZW50X1R5cGVzXS54bWxQSwECLQAUAAYACAAAACEAWvQsW78AAAAVAQAACwAAAAAA&#10;AAAAAAAAAAAfAQAAX3JlbHMvLnJlbHNQSwECLQAUAAYACAAAACEA4vpW78AAAADcAAAADwAAAAAA&#10;AAAAAAAAAAAHAgAAZHJzL2Rvd25yZXYueG1sUEsFBgAAAAADAAMAtwAAAPQCAAAAAA==&#10;" path="m,l,3219e" filled="f" strokeweight="1.54pt">
                    <v:path arrowok="t" o:connecttype="custom" o:connectlocs="0,32;0,3251"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7" o:spid="_x0000_s1130" type="#_x0000_t75" style="position:absolute;left:1183;top:2241;width:29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tYxAAAANwAAAAPAAAAZHJzL2Rvd25yZXYueG1sRI9Ba8JA&#10;FITvhf6H5QlepG700GqajUij0FOhaaDXR/aZBLNvQ96q8d93C4Ueh5n5hsl2k+vVlUbpPBtYLRNQ&#10;xLW3HTcGqq/j0waUBGSLvWcycCeBXf74kGFq/Y0/6VqGRkUIS4oG2hCGVGupW3IoSz8QR+/kR4ch&#10;yrHRdsRbhLter5PkWTvsOC60ONBbS/W5vDgDp/pQVAVVi/1WCvux+JbJbsSY+Wzav4IKNIX/8F/7&#10;3RrYvqzg90w8Ajr/AQAA//8DAFBLAQItABQABgAIAAAAIQDb4fbL7gAAAIUBAAATAAAAAAAAAAAA&#10;AAAAAAAAAABbQ29udGVudF9UeXBlc10ueG1sUEsBAi0AFAAGAAgAAAAhAFr0LFu/AAAAFQEAAAsA&#10;AAAAAAAAAAAAAAAAHwEAAF9yZWxzLy5yZWxzUEsBAi0AFAAGAAgAAAAhAFjnG1jEAAAA3AAAAA8A&#10;AAAAAAAAAAAAAAAABwIAAGRycy9kb3ducmV2LnhtbFBLBQYAAAAAAwADALcAAAD4AgAAAAA=&#10;">
                    <v:imagedata r:id="rId24" o:title=""/>
                  </v:shape>
                  <v:shape id="Picture 758" o:spid="_x0000_s1131" type="#_x0000_t75" style="position:absolute;left:2971;top:2241;width:29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UvwwAAANwAAAAPAAAAZHJzL2Rvd25yZXYueG1sRI9Ba8JA&#10;FITvgv9heYIX0U09VI2uIkahJ6E20Osj+0yC2bchb6vx33cLQo/DzHzDbHa9a9SdOqk9G3ibJaCI&#10;C29rLg3kX6fpEpQEZIuNZzLwJIHddjjYYGr9gz/pfgmlihCWFA1UIbSp1lJU5FBmviWO3tV3DkOU&#10;Xalth48Id42eJ8m7dlhzXKiwpUNFxe3y4wxci2OWZ5RP9ivJ7HnyLb1dijHjUb9fgwrUh//wq/1h&#10;DawWc/g7E4+A3v4CAAD//wMAUEsBAi0AFAAGAAgAAAAhANvh9svuAAAAhQEAABMAAAAAAAAAAAAA&#10;AAAAAAAAAFtDb250ZW50X1R5cGVzXS54bWxQSwECLQAUAAYACAAAACEAWvQsW78AAAAVAQAACwAA&#10;AAAAAAAAAAAAAAAfAQAAX3JlbHMvLnJlbHNQSwECLQAUAAYACAAAACEAqDWFL8MAAADcAAAADwAA&#10;AAAAAAAAAAAAAAAHAgAAZHJzL2Rvd25yZXYueG1sUEsFBgAAAAADAAMAtwAAAPcCAAAAAA==&#10;">
                    <v:imagedata r:id="rId24" o:title=""/>
                  </v:shape>
                </v:group>
                <v:group id="Group 759" o:spid="_x0000_s1132" style="position:absolute;left:17;top:433;width:10193;height:2" coordorigin="17,433"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760" o:spid="_x0000_s1133" style="position:absolute;left:17;top:433;width:10193;height:2;visibility:visible;mso-wrap-style:square;v-text-anchor:top"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s3xQAAANwAAAAPAAAAZHJzL2Rvd25yZXYueG1sRI/RasJA&#10;FETfC/2H5RZ8KXVTkbamrlIUJepT1Q+4Zq/ZYPZuml2T+PduodDHYWbOMNN5byvRUuNLxwpehwkI&#10;4tzpkgsFx8Pq5QOED8gaK8ek4EYe5rPHhymm2nX8Te0+FCJC2KeowIRQp1L63JBFP3Q1cfTOrrEY&#10;omwKqRvsItxWcpQkb9JiyXHBYE0LQ/llf7UKsnP3Yy7+0B6z5XZ9Gj/r3cZqpQZP/dcniEB9+A//&#10;tTOtYPI+ht8z8QjI2R0AAP//AwBQSwECLQAUAAYACAAAACEA2+H2y+4AAACFAQAAEwAAAAAAAAAA&#10;AAAAAAAAAAAAW0NvbnRlbnRfVHlwZXNdLnhtbFBLAQItABQABgAIAAAAIQBa9CxbvwAAABUBAAAL&#10;AAAAAAAAAAAAAAAAAB8BAABfcmVscy8ucmVsc1BLAQItABQABgAIAAAAIQCV3Ns3xQAAANwAAAAP&#10;AAAAAAAAAAAAAAAAAAcCAABkcnMvZG93bnJldi54bWxQSwUGAAAAAAMAAwC3AAAA+QIAAAAA&#10;" path="m,l10192,e" filled="f" strokeweight=".58pt">
                    <v:path arrowok="t" o:connecttype="custom" o:connectlocs="0,0;10192,0" o:connectangles="0,0"/>
                  </v:shape>
                </v:group>
                <v:group id="Group 761" o:spid="_x0000_s1134" style="position:absolute;left:17;top:17;width:10218;height:3250" coordorigin="17,17" coordsize="1021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762" o:spid="_x0000_s1135" style="position:absolute;left:17;top:3265;width:10193;height:2;visibility:visible;mso-wrap-style:square;v-text-anchor:top" coordsize="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IxgAAANwAAAAPAAAAZHJzL2Rvd25yZXYueG1sRI9Pa8JA&#10;FMTvBb/D8gQvpdlU0LZpVrGC+Ideauv9mX3NBrNvQ3Y18du7QqHHYWZ+w+Tz3tbiQq2vHCt4TlIQ&#10;xIXTFZcKfr5XT68gfEDWWDsmBVfyMJ8NHnLMtOv4iy77UIoIYZ+hAhNCk0npC0MWfeIa4uj9utZi&#10;iLItpW6xi3Bby3GaTqXFiuOCwYaWhorT/mwVfD6ac0lH0623h3W3/TCT3eI0UWo07BfvIAL14T/8&#10;195oBW8vU7ifiUdAzm4AAAD//wMAUEsBAi0AFAAGAAgAAAAhANvh9svuAAAAhQEAABMAAAAAAAAA&#10;AAAAAAAAAAAAAFtDb250ZW50X1R5cGVzXS54bWxQSwECLQAUAAYACAAAACEAWvQsW78AAAAVAQAA&#10;CwAAAAAAAAAAAAAAAAAfAQAAX3JlbHMvLnJlbHNQSwECLQAUAAYACAAAACEAfhsiyMYAAADcAAAA&#10;DwAAAAAAAAAAAAAAAAAHAgAAZHJzL2Rvd25yZXYueG1sUEsFBgAAAAADAAMAtwAAAPoCAAAAAA==&#10;" path="m,l10192,e" filled="f" strokeweight="1.54pt">
                    <v:path arrowok="t" o:connecttype="custom" o:connectlocs="0,0;10192,0" o:connectangles="0,0"/>
                  </v:shape>
                  <v:shape id="Text Box 763" o:spid="_x0000_s1136" type="#_x0000_t202" style="position:absolute;left:31;top:17;width:1016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337503A2" w14:textId="77777777" w:rsidR="00C678C5" w:rsidRDefault="00C678C5" w:rsidP="0087650F">
                          <w:pPr>
                            <w:spacing w:before="92"/>
                            <w:ind w:left="107"/>
                            <w:rPr>
                              <w:rFonts w:eastAsia="Arial"/>
                            </w:rPr>
                          </w:pPr>
                          <w:r>
                            <w:rPr>
                              <w:b/>
                            </w:rPr>
                            <w:t>Décision</w:t>
                          </w:r>
                          <w:r>
                            <w:rPr>
                              <w:b/>
                              <w:spacing w:val="-8"/>
                            </w:rPr>
                            <w:t xml:space="preserve"> </w:t>
                          </w:r>
                          <w:r>
                            <w:rPr>
                              <w:b/>
                            </w:rPr>
                            <w:t>pour</w:t>
                          </w:r>
                          <w:r>
                            <w:rPr>
                              <w:b/>
                              <w:spacing w:val="-8"/>
                            </w:rPr>
                            <w:t xml:space="preserve"> </w:t>
                          </w:r>
                          <w:r>
                            <w:rPr>
                              <w:b/>
                            </w:rPr>
                            <w:t>la</w:t>
                          </w:r>
                          <w:r>
                            <w:rPr>
                              <w:b/>
                              <w:spacing w:val="-8"/>
                            </w:rPr>
                            <w:t xml:space="preserve"> </w:t>
                          </w:r>
                          <w:r>
                            <w:rPr>
                              <w:b/>
                            </w:rPr>
                            <w:t>poursuite</w:t>
                          </w:r>
                          <w:r>
                            <w:rPr>
                              <w:b/>
                              <w:spacing w:val="-8"/>
                            </w:rPr>
                            <w:t xml:space="preserve"> </w:t>
                          </w:r>
                          <w:r>
                            <w:rPr>
                              <w:b/>
                            </w:rPr>
                            <w:t>du</w:t>
                          </w:r>
                          <w:r>
                            <w:rPr>
                              <w:b/>
                              <w:spacing w:val="-7"/>
                            </w:rPr>
                            <w:t xml:space="preserve"> </w:t>
                          </w:r>
                          <w:r>
                            <w:rPr>
                              <w:b/>
                            </w:rPr>
                            <w:t>traitement</w:t>
                          </w:r>
                        </w:p>
                      </w:txbxContent>
                    </v:textbox>
                  </v:shape>
                  <v:shape id="Text Box 764" o:spid="_x0000_s1137" type="#_x0000_t202" style="position:absolute;left:71;top:632;width:1016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0046C0D1" w14:textId="77777777" w:rsidR="00C678C5" w:rsidRDefault="00C678C5" w:rsidP="0087650F">
                          <w:pPr>
                            <w:spacing w:line="230" w:lineRule="exact"/>
                            <w:ind w:left="107"/>
                            <w:rPr>
                              <w:b/>
                              <w:spacing w:val="-1"/>
                            </w:rPr>
                          </w:pPr>
                        </w:p>
                        <w:p w14:paraId="355FB18C" w14:textId="77777777" w:rsidR="00C678C5" w:rsidRDefault="00C678C5" w:rsidP="0087650F">
                          <w:pPr>
                            <w:spacing w:line="230" w:lineRule="exact"/>
                            <w:ind w:left="107"/>
                            <w:rPr>
                              <w:rFonts w:eastAsia="Arial"/>
                            </w:rPr>
                          </w:pPr>
                          <w:r>
                            <w:rPr>
                              <w:b/>
                              <w:spacing w:val="-1"/>
                            </w:rPr>
                            <w:t>Poursuite</w:t>
                          </w:r>
                          <w:r>
                            <w:rPr>
                              <w:b/>
                              <w:spacing w:val="-11"/>
                            </w:rPr>
                            <w:t xml:space="preserve"> </w:t>
                          </w:r>
                          <w:r>
                            <w:rPr>
                              <w:b/>
                            </w:rPr>
                            <w:t>du</w:t>
                          </w:r>
                          <w:r>
                            <w:rPr>
                              <w:b/>
                              <w:spacing w:val="-11"/>
                            </w:rPr>
                            <w:t xml:space="preserve"> </w:t>
                          </w:r>
                          <w:r>
                            <w:rPr>
                              <w:b/>
                            </w:rPr>
                            <w:t>traitement*</w:t>
                          </w:r>
                        </w:p>
                        <w:p w14:paraId="332B145D" w14:textId="77777777" w:rsidR="00C678C5" w:rsidRPr="00D37162" w:rsidRDefault="00C678C5" w:rsidP="00DF0463">
                          <w:pPr>
                            <w:widowControl w:val="0"/>
                            <w:numPr>
                              <w:ilvl w:val="0"/>
                              <w:numId w:val="12"/>
                            </w:numPr>
                            <w:tabs>
                              <w:tab w:val="left" w:pos="284"/>
                            </w:tabs>
                            <w:spacing w:before="125"/>
                            <w:ind w:hanging="175"/>
                            <w:jc w:val="left"/>
                            <w:rPr>
                              <w:rFonts w:eastAsia="Arial"/>
                              <w:color w:val="000000" w:themeColor="text1"/>
                            </w:rPr>
                          </w:pPr>
                          <w:r w:rsidRPr="00D37162">
                            <w:rPr>
                              <w:rFonts w:eastAsia="Arial"/>
                              <w:color w:val="000000" w:themeColor="text1"/>
                            </w:rPr>
                            <w:t>Oui</w:t>
                          </w:r>
                          <w:r w:rsidRPr="00D37162">
                            <w:rPr>
                              <w:rFonts w:eastAsia="Arial"/>
                              <w:color w:val="000000" w:themeColor="text1"/>
                              <w:spacing w:val="50"/>
                            </w:rPr>
                            <w:t xml:space="preserve"> </w:t>
                          </w:r>
                          <w:r w:rsidRPr="00D37162">
                            <w:rPr>
                              <w:rFonts w:eastAsia="Arial"/>
                              <w:color w:val="000000" w:themeColor="text1"/>
                            </w:rPr>
                            <w:t>□</w:t>
                          </w:r>
                          <w:r w:rsidRPr="00D37162">
                            <w:rPr>
                              <w:rFonts w:eastAsia="Arial"/>
                              <w:color w:val="000000" w:themeColor="text1"/>
                              <w:spacing w:val="-4"/>
                            </w:rPr>
                            <w:t xml:space="preserve"> </w:t>
                          </w:r>
                          <w:r w:rsidRPr="00D37162">
                            <w:rPr>
                              <w:rFonts w:eastAsia="Arial"/>
                              <w:color w:val="000000" w:themeColor="text1"/>
                            </w:rPr>
                            <w:t>Non</w:t>
                          </w:r>
                        </w:p>
                        <w:p w14:paraId="16B9071C" w14:textId="77777777" w:rsidR="00C678C5" w:rsidRDefault="00C678C5" w:rsidP="0087650F">
                          <w:pPr>
                            <w:rPr>
                              <w:rFonts w:eastAsia="Arial"/>
                              <w:i/>
                            </w:rPr>
                          </w:pPr>
                        </w:p>
                        <w:p w14:paraId="5352700C" w14:textId="77777777" w:rsidR="00C678C5" w:rsidRDefault="00C678C5" w:rsidP="0087650F">
                          <w:pPr>
                            <w:spacing w:before="4"/>
                            <w:rPr>
                              <w:rFonts w:eastAsia="Arial"/>
                              <w:i/>
                              <w:sz w:val="16"/>
                              <w:szCs w:val="16"/>
                            </w:rPr>
                          </w:pPr>
                        </w:p>
                        <w:p w14:paraId="1CA16303" w14:textId="0858F241" w:rsidR="00C678C5" w:rsidRDefault="00C678C5" w:rsidP="0087650F">
                          <w:pPr>
                            <w:spacing w:line="275" w:lineRule="auto"/>
                            <w:ind w:left="107" w:right="550"/>
                            <w:rPr>
                              <w:rFonts w:eastAsia="Arial"/>
                            </w:rPr>
                          </w:pPr>
                          <w:r>
                            <w:rPr>
                              <w:rFonts w:eastAsia="Arial"/>
                              <w:b/>
                              <w:bCs/>
                              <w:i/>
                              <w:spacing w:val="-1"/>
                            </w:rPr>
                            <w:t>*Si</w:t>
                          </w:r>
                          <w:r>
                            <w:rPr>
                              <w:rFonts w:eastAsia="Arial"/>
                              <w:b/>
                              <w:bCs/>
                              <w:i/>
                              <w:spacing w:val="-6"/>
                            </w:rPr>
                            <w:t xml:space="preserve"> </w:t>
                          </w:r>
                          <w:r>
                            <w:rPr>
                              <w:rFonts w:eastAsia="Arial"/>
                              <w:b/>
                              <w:bCs/>
                              <w:i/>
                            </w:rPr>
                            <w:t>non,</w:t>
                          </w:r>
                          <w:r>
                            <w:rPr>
                              <w:rFonts w:eastAsia="Arial"/>
                              <w:b/>
                              <w:bCs/>
                              <w:i/>
                              <w:spacing w:val="-6"/>
                            </w:rPr>
                            <w:t xml:space="preserve"> </w:t>
                          </w:r>
                          <w:r>
                            <w:rPr>
                              <w:rFonts w:eastAsia="Arial"/>
                              <w:b/>
                              <w:bCs/>
                              <w:i/>
                            </w:rPr>
                            <w:t>merci</w:t>
                          </w:r>
                          <w:r>
                            <w:rPr>
                              <w:rFonts w:eastAsia="Arial"/>
                              <w:b/>
                              <w:bCs/>
                              <w:i/>
                              <w:spacing w:val="-5"/>
                            </w:rPr>
                            <w:t xml:space="preserve"> </w:t>
                          </w:r>
                          <w:r>
                            <w:rPr>
                              <w:rFonts w:eastAsia="Arial"/>
                              <w:b/>
                              <w:bCs/>
                              <w:i/>
                            </w:rPr>
                            <w:t>de</w:t>
                          </w:r>
                          <w:r>
                            <w:rPr>
                              <w:rFonts w:eastAsia="Arial"/>
                              <w:b/>
                              <w:bCs/>
                              <w:i/>
                              <w:spacing w:val="-4"/>
                            </w:rPr>
                            <w:t xml:space="preserve"> </w:t>
                          </w:r>
                          <w:r>
                            <w:rPr>
                              <w:rFonts w:eastAsia="Arial"/>
                              <w:b/>
                              <w:bCs/>
                              <w:i/>
                            </w:rPr>
                            <w:t>compléter</w:t>
                          </w:r>
                          <w:r>
                            <w:rPr>
                              <w:rFonts w:eastAsia="Arial"/>
                              <w:b/>
                              <w:bCs/>
                              <w:i/>
                              <w:spacing w:val="-7"/>
                            </w:rPr>
                            <w:t xml:space="preserve"> </w:t>
                          </w:r>
                          <w:r>
                            <w:rPr>
                              <w:rFonts w:eastAsia="Arial"/>
                              <w:b/>
                              <w:bCs/>
                              <w:i/>
                            </w:rPr>
                            <w:t>une</w:t>
                          </w:r>
                          <w:r>
                            <w:rPr>
                              <w:rFonts w:eastAsia="Arial"/>
                              <w:b/>
                              <w:bCs/>
                              <w:i/>
                              <w:spacing w:val="-6"/>
                            </w:rPr>
                            <w:t xml:space="preserve"> </w:t>
                          </w:r>
                          <w:r>
                            <w:rPr>
                              <w:rFonts w:eastAsia="Arial"/>
                              <w:b/>
                              <w:bCs/>
                              <w:i/>
                            </w:rPr>
                            <w:t>fiche</w:t>
                          </w:r>
                          <w:r>
                            <w:rPr>
                              <w:rFonts w:eastAsia="Arial"/>
                              <w:b/>
                              <w:bCs/>
                              <w:i/>
                              <w:spacing w:val="-5"/>
                            </w:rPr>
                            <w:t xml:space="preserve"> </w:t>
                          </w:r>
                          <w:r>
                            <w:rPr>
                              <w:rFonts w:eastAsia="Arial"/>
                              <w:b/>
                              <w:bCs/>
                              <w:i/>
                            </w:rPr>
                            <w:t>d’arrêt</w:t>
                          </w:r>
                          <w:r>
                            <w:rPr>
                              <w:rFonts w:eastAsia="Arial"/>
                              <w:b/>
                              <w:bCs/>
                              <w:i/>
                              <w:spacing w:val="-6"/>
                            </w:rPr>
                            <w:t xml:space="preserve"> </w:t>
                          </w:r>
                          <w:r>
                            <w:rPr>
                              <w:rFonts w:eastAsia="Arial"/>
                              <w:b/>
                              <w:bCs/>
                              <w:i/>
                            </w:rPr>
                            <w:t>de</w:t>
                          </w:r>
                          <w:r>
                            <w:rPr>
                              <w:rFonts w:eastAsia="Arial"/>
                              <w:b/>
                              <w:bCs/>
                              <w:i/>
                              <w:spacing w:val="-6"/>
                            </w:rPr>
                            <w:t xml:space="preserve"> </w:t>
                          </w:r>
                          <w:r>
                            <w:rPr>
                              <w:rFonts w:eastAsia="Arial"/>
                              <w:b/>
                              <w:bCs/>
                              <w:i/>
                            </w:rPr>
                            <w:t>traitement</w:t>
                          </w:r>
                          <w:r>
                            <w:rPr>
                              <w:rFonts w:eastAsia="Arial"/>
                              <w:b/>
                              <w:bCs/>
                              <w:i/>
                              <w:spacing w:val="-4"/>
                            </w:rPr>
                            <w:t xml:space="preserve"> </w:t>
                          </w:r>
                          <w:r>
                            <w:rPr>
                              <w:rFonts w:eastAsia="Arial"/>
                              <w:b/>
                              <w:bCs/>
                              <w:i/>
                              <w:spacing w:val="-1"/>
                            </w:rPr>
                            <w:t>(Annexe</w:t>
                          </w:r>
                          <w:r>
                            <w:rPr>
                              <w:rFonts w:eastAsia="Arial"/>
                              <w:b/>
                              <w:bCs/>
                              <w:i/>
                              <w:spacing w:val="1"/>
                            </w:rPr>
                            <w:t xml:space="preserve"> </w:t>
                          </w:r>
                          <w:r>
                            <w:rPr>
                              <w:rFonts w:eastAsia="Arial"/>
                              <w:b/>
                              <w:bCs/>
                              <w:i/>
                            </w:rPr>
                            <w:t>B3,</w:t>
                          </w:r>
                          <w:r>
                            <w:rPr>
                              <w:rFonts w:eastAsia="Arial"/>
                              <w:b/>
                              <w:bCs/>
                              <w:i/>
                              <w:spacing w:val="-4"/>
                            </w:rPr>
                            <w:t xml:space="preserve"> </w:t>
                          </w:r>
                          <w:r>
                            <w:rPr>
                              <w:rFonts w:eastAsia="Arial"/>
                              <w:b/>
                              <w:bCs/>
                              <w:i/>
                            </w:rPr>
                            <w:t>en</w:t>
                          </w:r>
                          <w:r>
                            <w:rPr>
                              <w:rFonts w:eastAsia="Arial"/>
                              <w:b/>
                              <w:bCs/>
                              <w:i/>
                              <w:spacing w:val="-5"/>
                            </w:rPr>
                            <w:t xml:space="preserve"> </w:t>
                          </w:r>
                          <w:r>
                            <w:rPr>
                              <w:rFonts w:eastAsia="Arial"/>
                              <w:b/>
                              <w:bCs/>
                              <w:i/>
                            </w:rPr>
                            <w:t>plus</w:t>
                          </w:r>
                          <w:r>
                            <w:rPr>
                              <w:rFonts w:eastAsia="Arial"/>
                              <w:b/>
                              <w:bCs/>
                              <w:i/>
                              <w:spacing w:val="-6"/>
                            </w:rPr>
                            <w:t xml:space="preserve"> </w:t>
                          </w:r>
                          <w:r>
                            <w:rPr>
                              <w:rFonts w:eastAsia="Arial"/>
                              <w:b/>
                              <w:bCs/>
                              <w:i/>
                            </w:rPr>
                            <w:t>de</w:t>
                          </w:r>
                          <w:r>
                            <w:rPr>
                              <w:rFonts w:eastAsia="Arial"/>
                              <w:b/>
                              <w:bCs/>
                              <w:i/>
                              <w:spacing w:val="-6"/>
                            </w:rPr>
                            <w:t xml:space="preserve"> </w:t>
                          </w:r>
                          <w:r>
                            <w:rPr>
                              <w:rFonts w:eastAsia="Arial"/>
                              <w:b/>
                              <w:bCs/>
                              <w:i/>
                            </w:rPr>
                            <w:t>celle-ci,</w:t>
                          </w:r>
                          <w:r>
                            <w:rPr>
                              <w:rFonts w:eastAsia="Arial"/>
                              <w:b/>
                              <w:bCs/>
                              <w:i/>
                              <w:spacing w:val="-5"/>
                            </w:rPr>
                            <w:t xml:space="preserve"> </w:t>
                          </w:r>
                          <w:r>
                            <w:rPr>
                              <w:rFonts w:eastAsia="Arial"/>
                              <w:b/>
                              <w:bCs/>
                              <w:i/>
                              <w:spacing w:val="-1"/>
                            </w:rPr>
                            <w:t>et,</w:t>
                          </w:r>
                          <w:r>
                            <w:rPr>
                              <w:rFonts w:eastAsia="Arial"/>
                              <w:b/>
                              <w:bCs/>
                              <w:i/>
                              <w:spacing w:val="-6"/>
                            </w:rPr>
                            <w:t xml:space="preserve"> </w:t>
                          </w:r>
                          <w:r>
                            <w:rPr>
                              <w:rFonts w:eastAsia="Arial"/>
                              <w:b/>
                              <w:bCs/>
                              <w:i/>
                            </w:rPr>
                            <w:t>le</w:t>
                          </w:r>
                          <w:r>
                            <w:rPr>
                              <w:rFonts w:eastAsia="Arial"/>
                              <w:b/>
                              <w:bCs/>
                              <w:i/>
                              <w:spacing w:val="-6"/>
                            </w:rPr>
                            <w:t xml:space="preserve"> </w:t>
                          </w:r>
                          <w:r>
                            <w:rPr>
                              <w:rFonts w:eastAsia="Arial"/>
                              <w:b/>
                              <w:bCs/>
                              <w:i/>
                            </w:rPr>
                            <w:t>cas</w:t>
                          </w:r>
                          <w:r>
                            <w:rPr>
                              <w:rFonts w:eastAsia="Arial"/>
                              <w:b/>
                              <w:bCs/>
                              <w:i/>
                              <w:spacing w:val="52"/>
                              <w:w w:val="99"/>
                            </w:rPr>
                            <w:t xml:space="preserve"> </w:t>
                          </w:r>
                          <w:r>
                            <w:rPr>
                              <w:rFonts w:eastAsia="Arial"/>
                              <w:b/>
                              <w:bCs/>
                              <w:i/>
                              <w:spacing w:val="-1"/>
                            </w:rPr>
                            <w:t>échéant,</w:t>
                          </w:r>
                          <w:r>
                            <w:rPr>
                              <w:rFonts w:eastAsia="Arial"/>
                              <w:b/>
                              <w:bCs/>
                              <w:i/>
                              <w:spacing w:val="-10"/>
                            </w:rPr>
                            <w:t xml:space="preserve"> </w:t>
                          </w:r>
                          <w:r>
                            <w:rPr>
                              <w:rFonts w:eastAsia="Arial"/>
                              <w:b/>
                              <w:bCs/>
                              <w:i/>
                            </w:rPr>
                            <w:t>un</w:t>
                          </w:r>
                          <w:r>
                            <w:rPr>
                              <w:rFonts w:eastAsia="Arial"/>
                              <w:b/>
                              <w:bCs/>
                              <w:i/>
                              <w:spacing w:val="-8"/>
                            </w:rPr>
                            <w:t xml:space="preserve"> </w:t>
                          </w:r>
                          <w:r>
                            <w:rPr>
                              <w:rFonts w:eastAsia="Arial"/>
                              <w:b/>
                              <w:bCs/>
                              <w:i/>
                            </w:rPr>
                            <w:t>formulaire</w:t>
                          </w:r>
                          <w:r>
                            <w:rPr>
                              <w:rFonts w:eastAsia="Arial"/>
                              <w:b/>
                              <w:bCs/>
                              <w:i/>
                              <w:spacing w:val="-9"/>
                            </w:rPr>
                            <w:t xml:space="preserve"> </w:t>
                          </w:r>
                          <w:r>
                            <w:rPr>
                              <w:rFonts w:eastAsia="Arial"/>
                              <w:b/>
                              <w:bCs/>
                              <w:i/>
                            </w:rPr>
                            <w:t>d’effet</w:t>
                          </w:r>
                          <w:r>
                            <w:rPr>
                              <w:rFonts w:eastAsia="Arial"/>
                              <w:b/>
                              <w:bCs/>
                              <w:i/>
                              <w:spacing w:val="-9"/>
                            </w:rPr>
                            <w:t xml:space="preserve"> </w:t>
                          </w:r>
                          <w:r>
                            <w:rPr>
                              <w:rFonts w:eastAsia="Arial"/>
                              <w:b/>
                              <w:bCs/>
                              <w:i/>
                            </w:rPr>
                            <w:t>indésirable</w:t>
                          </w:r>
                          <w:r>
                            <w:rPr>
                              <w:rFonts w:eastAsia="Arial"/>
                              <w:b/>
                              <w:bCs/>
                              <w:i/>
                              <w:spacing w:val="-9"/>
                            </w:rPr>
                            <w:t xml:space="preserve"> </w:t>
                          </w:r>
                          <w:r>
                            <w:rPr>
                              <w:rFonts w:eastAsia="Arial"/>
                              <w:b/>
                              <w:bCs/>
                              <w:i/>
                            </w:rPr>
                            <w:t>(Annexe</w:t>
                          </w:r>
                          <w:r>
                            <w:rPr>
                              <w:rFonts w:eastAsia="Arial"/>
                              <w:b/>
                              <w:bCs/>
                              <w:i/>
                              <w:spacing w:val="-9"/>
                            </w:rPr>
                            <w:t xml:space="preserve"> </w:t>
                          </w:r>
                          <w:r>
                            <w:rPr>
                              <w:rFonts w:eastAsia="Arial"/>
                              <w:b/>
                              <w:bCs/>
                              <w:i/>
                              <w:spacing w:val="-1"/>
                            </w:rPr>
                            <w:t>B4)).</w:t>
                          </w:r>
                        </w:p>
                        <w:p w14:paraId="76603E15" w14:textId="77777777" w:rsidR="00C678C5" w:rsidRDefault="00C678C5" w:rsidP="0087650F">
                          <w:pPr>
                            <w:spacing w:before="3"/>
                            <w:rPr>
                              <w:rFonts w:eastAsia="Arial"/>
                              <w:i/>
                              <w:sz w:val="23"/>
                              <w:szCs w:val="23"/>
                            </w:rPr>
                          </w:pPr>
                        </w:p>
                        <w:p w14:paraId="653A9D38" w14:textId="77777777" w:rsidR="00C678C5" w:rsidRDefault="00C678C5" w:rsidP="00F82660">
                          <w:pPr>
                            <w:tabs>
                              <w:tab w:val="left" w:pos="1301"/>
                              <w:tab w:val="left" w:pos="3119"/>
                              <w:tab w:val="left" w:pos="3544"/>
                              <w:tab w:val="left" w:pos="5245"/>
                            </w:tabs>
                            <w:ind w:left="107"/>
                            <w:rPr>
                              <w:rFonts w:eastAsia="Arial"/>
                            </w:rPr>
                          </w:pPr>
                          <w:r>
                            <w:rPr>
                              <w:rFonts w:eastAsia="Arial"/>
                              <w:spacing w:val="-1"/>
                            </w:rPr>
                            <w:t>Posologie</w:t>
                          </w:r>
                          <w:r>
                            <w:rPr>
                              <w:rFonts w:eastAsia="Arial"/>
                              <w:spacing w:val="-11"/>
                            </w:rPr>
                            <w:t xml:space="preserve"> </w:t>
                          </w:r>
                          <w:r>
                            <w:rPr>
                              <w:rFonts w:eastAsia="Arial"/>
                            </w:rPr>
                            <w:t>:</w:t>
                          </w:r>
                          <w:r>
                            <w:rPr>
                              <w:rFonts w:eastAsia="Arial"/>
                            </w:rPr>
                            <w:tab/>
                            <w:t xml:space="preserve">2,5 mg, 2 fois par </w:t>
                          </w:r>
                          <w:proofErr w:type="gramStart"/>
                          <w:r>
                            <w:rPr>
                              <w:rFonts w:eastAsia="Arial"/>
                            </w:rPr>
                            <w:t>jour</w:t>
                          </w:r>
                          <w:r>
                            <w:rPr>
                              <w:rFonts w:eastAsia="Arial"/>
                              <w:spacing w:val="1"/>
                            </w:rPr>
                            <w:t xml:space="preserve">  a</w:t>
                          </w:r>
                          <w:r>
                            <w:rPr>
                              <w:rFonts w:eastAsia="Arial"/>
                              <w:w w:val="95"/>
                            </w:rPr>
                            <w:t>utre</w:t>
                          </w:r>
                          <w:r>
                            <w:rPr>
                              <w:rFonts w:eastAsia="Arial"/>
                              <w:spacing w:val="1"/>
                            </w:rPr>
                            <w:t>:…</w:t>
                          </w:r>
                          <w:proofErr w:type="gramEnd"/>
                          <w:r>
                            <w:rPr>
                              <w:rFonts w:eastAsia="Arial"/>
                              <w:spacing w:val="1"/>
                            </w:rPr>
                            <w:t>………………</w:t>
                          </w:r>
                          <w:r>
                            <w:rPr>
                              <w:rFonts w:eastAsia="Arial"/>
                              <w:spacing w:val="-11"/>
                            </w:rPr>
                            <w:t xml:space="preserve"> </w:t>
                          </w:r>
                          <w:r>
                            <w:rPr>
                              <w:rFonts w:eastAsia="Arial"/>
                            </w:rPr>
                            <w:t>merci</w:t>
                          </w:r>
                          <w:r>
                            <w:rPr>
                              <w:rFonts w:eastAsia="Arial"/>
                              <w:spacing w:val="-10"/>
                            </w:rPr>
                            <w:t xml:space="preserve"> </w:t>
                          </w:r>
                          <w:r>
                            <w:rPr>
                              <w:rFonts w:eastAsia="Arial"/>
                            </w:rPr>
                            <w:t>de</w:t>
                          </w:r>
                          <w:r>
                            <w:rPr>
                              <w:rFonts w:eastAsia="Arial"/>
                              <w:spacing w:val="-9"/>
                            </w:rPr>
                            <w:t xml:space="preserve"> </w:t>
                          </w:r>
                          <w:r>
                            <w:rPr>
                              <w:rFonts w:eastAsia="Arial"/>
                            </w:rPr>
                            <w:t>préciser</w:t>
                          </w:r>
                          <w:r>
                            <w:rPr>
                              <w:rFonts w:eastAsia="Arial"/>
                              <w:spacing w:val="-9"/>
                            </w:rPr>
                            <w:t xml:space="preserve"> </w:t>
                          </w:r>
                          <w:r>
                            <w:rPr>
                              <w:rFonts w:eastAsia="Arial"/>
                              <w:spacing w:val="-1"/>
                            </w:rPr>
                            <w:t>la</w:t>
                          </w:r>
                          <w:r>
                            <w:rPr>
                              <w:rFonts w:eastAsia="Arial"/>
                              <w:spacing w:val="-7"/>
                            </w:rPr>
                            <w:t xml:space="preserve"> </w:t>
                          </w:r>
                          <w:r>
                            <w:rPr>
                              <w:rFonts w:eastAsia="Arial"/>
                            </w:rPr>
                            <w:t>raison*</w:t>
                          </w:r>
                          <w:r>
                            <w:rPr>
                              <w:rFonts w:eastAsia="Arial"/>
                              <w:spacing w:val="-10"/>
                            </w:rPr>
                            <w:t xml:space="preserve"> </w:t>
                          </w:r>
                          <w:r>
                            <w:rPr>
                              <w:rFonts w:eastAsia="Arial"/>
                            </w:rPr>
                            <w:t>…………………………</w:t>
                          </w:r>
                        </w:p>
                        <w:p w14:paraId="14AE5546" w14:textId="77777777" w:rsidR="00C678C5" w:rsidRDefault="00C678C5" w:rsidP="0087650F">
                          <w:pPr>
                            <w:spacing w:before="34"/>
                            <w:ind w:left="107"/>
                            <w:rPr>
                              <w:rFonts w:eastAsia="Arial"/>
                            </w:rPr>
                          </w:pPr>
                          <w:r>
                            <w:rPr>
                              <w:rFonts w:eastAsia="Arial"/>
                            </w:rPr>
                            <w:t>……………………………………………………………………………………………………………………………...</w:t>
                          </w:r>
                        </w:p>
                        <w:p w14:paraId="12475AA7" w14:textId="490E7A2C" w:rsidR="00C678C5" w:rsidRDefault="00C678C5" w:rsidP="0087650F">
                          <w:pPr>
                            <w:spacing w:before="34"/>
                            <w:ind w:left="107"/>
                            <w:rPr>
                              <w:rFonts w:eastAsia="Arial"/>
                            </w:rPr>
                          </w:pPr>
                          <w:r>
                            <w:t>Nombre de prises par jour :                                                Nombre de gélules par jour :</w:t>
                          </w:r>
                        </w:p>
                        <w:p w14:paraId="3FFEE739" w14:textId="57526B6C" w:rsidR="00C678C5" w:rsidRDefault="00C678C5" w:rsidP="0087650F">
                          <w:pPr>
                            <w:spacing w:before="34"/>
                            <w:ind w:left="107"/>
                            <w:rPr>
                              <w:rFonts w:eastAsia="Arial"/>
                            </w:rPr>
                          </w:pPr>
                          <w:r>
                            <w:rPr>
                              <w:rFonts w:eastAsia="Arial"/>
                              <w:b/>
                              <w:bCs/>
                              <w:i/>
                            </w:rPr>
                            <w:t>*</w:t>
                          </w:r>
                          <w:r>
                            <w:rPr>
                              <w:rFonts w:eastAsia="Arial"/>
                              <w:b/>
                              <w:bCs/>
                              <w:i/>
                              <w:spacing w:val="-7"/>
                            </w:rPr>
                            <w:t xml:space="preserve"> </w:t>
                          </w:r>
                          <w:r>
                            <w:rPr>
                              <w:rFonts w:eastAsia="Arial"/>
                              <w:b/>
                              <w:bCs/>
                              <w:i/>
                            </w:rPr>
                            <w:t>Le</w:t>
                          </w:r>
                          <w:r>
                            <w:rPr>
                              <w:rFonts w:eastAsia="Arial"/>
                              <w:b/>
                              <w:bCs/>
                              <w:i/>
                              <w:spacing w:val="-7"/>
                            </w:rPr>
                            <w:t xml:space="preserve"> </w:t>
                          </w:r>
                          <w:r>
                            <w:rPr>
                              <w:rFonts w:eastAsia="Arial"/>
                              <w:b/>
                              <w:bCs/>
                              <w:i/>
                            </w:rPr>
                            <w:t>cas</w:t>
                          </w:r>
                          <w:r>
                            <w:rPr>
                              <w:rFonts w:eastAsia="Arial"/>
                              <w:b/>
                              <w:bCs/>
                              <w:i/>
                              <w:spacing w:val="-6"/>
                            </w:rPr>
                            <w:t xml:space="preserve"> </w:t>
                          </w:r>
                          <w:r>
                            <w:rPr>
                              <w:rFonts w:eastAsia="Arial"/>
                              <w:b/>
                              <w:bCs/>
                              <w:i/>
                            </w:rPr>
                            <w:t>échéant,</w:t>
                          </w:r>
                          <w:r>
                            <w:rPr>
                              <w:rFonts w:eastAsia="Arial"/>
                              <w:b/>
                              <w:bCs/>
                              <w:i/>
                              <w:spacing w:val="-7"/>
                            </w:rPr>
                            <w:t xml:space="preserve"> </w:t>
                          </w:r>
                          <w:r>
                            <w:rPr>
                              <w:rFonts w:eastAsia="Arial"/>
                              <w:b/>
                              <w:bCs/>
                              <w:i/>
                            </w:rPr>
                            <w:t>merci</w:t>
                          </w:r>
                          <w:r>
                            <w:rPr>
                              <w:rFonts w:eastAsia="Arial"/>
                              <w:b/>
                              <w:bCs/>
                              <w:i/>
                              <w:spacing w:val="-6"/>
                            </w:rPr>
                            <w:t xml:space="preserve"> </w:t>
                          </w:r>
                          <w:r>
                            <w:rPr>
                              <w:rFonts w:eastAsia="Arial"/>
                              <w:b/>
                              <w:bCs/>
                              <w:i/>
                              <w:spacing w:val="1"/>
                            </w:rPr>
                            <w:t>de</w:t>
                          </w:r>
                          <w:r>
                            <w:rPr>
                              <w:rFonts w:eastAsia="Arial"/>
                              <w:b/>
                              <w:bCs/>
                              <w:i/>
                              <w:spacing w:val="-7"/>
                            </w:rPr>
                            <w:t xml:space="preserve"> </w:t>
                          </w:r>
                          <w:r>
                            <w:rPr>
                              <w:rFonts w:eastAsia="Arial"/>
                              <w:b/>
                              <w:bCs/>
                              <w:i/>
                            </w:rPr>
                            <w:t>compléter</w:t>
                          </w:r>
                          <w:r>
                            <w:rPr>
                              <w:rFonts w:eastAsia="Arial"/>
                              <w:b/>
                              <w:bCs/>
                              <w:i/>
                              <w:spacing w:val="-7"/>
                            </w:rPr>
                            <w:t xml:space="preserve"> </w:t>
                          </w:r>
                          <w:r>
                            <w:rPr>
                              <w:rFonts w:eastAsia="Arial"/>
                              <w:b/>
                              <w:bCs/>
                              <w:i/>
                            </w:rPr>
                            <w:t>un</w:t>
                          </w:r>
                          <w:r>
                            <w:rPr>
                              <w:rFonts w:eastAsia="Arial"/>
                              <w:b/>
                              <w:bCs/>
                              <w:i/>
                              <w:spacing w:val="-6"/>
                            </w:rPr>
                            <w:t xml:space="preserve"> </w:t>
                          </w:r>
                          <w:r>
                            <w:rPr>
                              <w:rFonts w:eastAsia="Arial"/>
                              <w:b/>
                              <w:bCs/>
                              <w:i/>
                            </w:rPr>
                            <w:t>formulaire</w:t>
                          </w:r>
                          <w:r>
                            <w:rPr>
                              <w:rFonts w:eastAsia="Arial"/>
                              <w:b/>
                              <w:bCs/>
                              <w:i/>
                              <w:spacing w:val="-5"/>
                            </w:rPr>
                            <w:t xml:space="preserve"> </w:t>
                          </w:r>
                          <w:r>
                            <w:rPr>
                              <w:rFonts w:eastAsia="Arial"/>
                              <w:b/>
                              <w:bCs/>
                              <w:i/>
                            </w:rPr>
                            <w:t>d’effet</w:t>
                          </w:r>
                          <w:r>
                            <w:rPr>
                              <w:rFonts w:eastAsia="Arial"/>
                              <w:b/>
                              <w:bCs/>
                              <w:i/>
                              <w:spacing w:val="-7"/>
                            </w:rPr>
                            <w:t xml:space="preserve"> </w:t>
                          </w:r>
                          <w:r>
                            <w:rPr>
                              <w:rFonts w:eastAsia="Arial"/>
                              <w:b/>
                              <w:bCs/>
                              <w:i/>
                            </w:rPr>
                            <w:t>indésirable</w:t>
                          </w:r>
                          <w:r>
                            <w:rPr>
                              <w:rFonts w:eastAsia="Arial"/>
                              <w:b/>
                              <w:bCs/>
                              <w:i/>
                              <w:spacing w:val="-7"/>
                            </w:rPr>
                            <w:t xml:space="preserve"> </w:t>
                          </w:r>
                          <w:r>
                            <w:rPr>
                              <w:rFonts w:eastAsia="Arial"/>
                              <w:b/>
                              <w:bCs/>
                              <w:i/>
                            </w:rPr>
                            <w:t>(Annexe</w:t>
                          </w:r>
                          <w:r>
                            <w:rPr>
                              <w:rFonts w:eastAsia="Arial"/>
                              <w:b/>
                              <w:bCs/>
                              <w:i/>
                              <w:spacing w:val="-7"/>
                            </w:rPr>
                            <w:t xml:space="preserve"> </w:t>
                          </w:r>
                          <w:r>
                            <w:rPr>
                              <w:rFonts w:eastAsia="Arial"/>
                              <w:b/>
                              <w:bCs/>
                              <w:i/>
                            </w:rPr>
                            <w:t>B)</w:t>
                          </w:r>
                        </w:p>
                      </w:txbxContent>
                    </v:textbox>
                  </v:shape>
                </v:group>
                <w10:anchorlock/>
              </v:group>
            </w:pict>
          </mc:Fallback>
        </mc:AlternateContent>
      </w:r>
    </w:p>
    <w:p w14:paraId="7366724B" w14:textId="77777777" w:rsidR="0087650F" w:rsidRDefault="0087650F" w:rsidP="0087650F">
      <w:pPr>
        <w:spacing w:before="6"/>
        <w:rPr>
          <w:rFonts w:eastAsia="Arial"/>
          <w:i/>
        </w:rPr>
      </w:pPr>
    </w:p>
    <w:p w14:paraId="3C3B971D" w14:textId="77777777" w:rsidR="00F82660" w:rsidRPr="00F82660" w:rsidRDefault="00F82660" w:rsidP="00403A07">
      <w:pPr>
        <w:ind w:left="117"/>
        <w:rPr>
          <w:rFonts w:eastAsia="Arial"/>
        </w:rPr>
      </w:pPr>
      <w:r w:rsidRPr="00F82660">
        <w:rPr>
          <w:rFonts w:eastAsia="Arial"/>
          <w:noProof/>
          <w:lang w:eastAsia="fr-FR"/>
        </w:rPr>
        <mc:AlternateContent>
          <mc:Choice Requires="wpg">
            <w:drawing>
              <wp:inline distT="0" distB="0" distL="0" distR="0" wp14:anchorId="6753E1A8" wp14:editId="1804CCB7">
                <wp:extent cx="6466205" cy="1712518"/>
                <wp:effectExtent l="0" t="0" r="10795" b="2540"/>
                <wp:docPr id="1219" name="Groupe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1712518"/>
                          <a:chOff x="6" y="6"/>
                          <a:chExt cx="10183" cy="1585"/>
                        </a:xfrm>
                      </wpg:grpSpPr>
                      <wpg:grpSp>
                        <wpg:cNvPr id="1220" name="Group 847"/>
                        <wpg:cNvGrpSpPr>
                          <a:grpSpLocks/>
                        </wpg:cNvGrpSpPr>
                        <wpg:grpSpPr bwMode="auto">
                          <a:xfrm>
                            <a:off x="15" y="11"/>
                            <a:ext cx="10164" cy="272"/>
                            <a:chOff x="15" y="11"/>
                            <a:chExt cx="10164" cy="272"/>
                          </a:xfrm>
                        </wpg:grpSpPr>
                        <wps:wsp>
                          <wps:cNvPr id="1221" name="Freeform 848"/>
                          <wps:cNvSpPr>
                            <a:spLocks/>
                          </wps:cNvSpPr>
                          <wps:spPr bwMode="auto">
                            <a:xfrm>
                              <a:off x="15" y="11"/>
                              <a:ext cx="10164" cy="272"/>
                            </a:xfrm>
                            <a:custGeom>
                              <a:avLst/>
                              <a:gdLst>
                                <a:gd name="T0" fmla="+- 0 15 15"/>
                                <a:gd name="T1" fmla="*/ T0 w 10164"/>
                                <a:gd name="T2" fmla="+- 0 282 11"/>
                                <a:gd name="T3" fmla="*/ 282 h 272"/>
                                <a:gd name="T4" fmla="+- 0 10179 15"/>
                                <a:gd name="T5" fmla="*/ T4 w 10164"/>
                                <a:gd name="T6" fmla="+- 0 282 11"/>
                                <a:gd name="T7" fmla="*/ 282 h 272"/>
                                <a:gd name="T8" fmla="+- 0 10179 15"/>
                                <a:gd name="T9" fmla="*/ T8 w 10164"/>
                                <a:gd name="T10" fmla="+- 0 11 11"/>
                                <a:gd name="T11" fmla="*/ 11 h 272"/>
                                <a:gd name="T12" fmla="+- 0 15 15"/>
                                <a:gd name="T13" fmla="*/ T12 w 10164"/>
                                <a:gd name="T14" fmla="+- 0 11 11"/>
                                <a:gd name="T15" fmla="*/ 11 h 272"/>
                                <a:gd name="T16" fmla="+- 0 15 15"/>
                                <a:gd name="T17" fmla="*/ T16 w 10164"/>
                                <a:gd name="T18" fmla="+- 0 282 11"/>
                                <a:gd name="T19" fmla="*/ 282 h 272"/>
                              </a:gdLst>
                              <a:ahLst/>
                              <a:cxnLst>
                                <a:cxn ang="0">
                                  <a:pos x="T1" y="T3"/>
                                </a:cxn>
                                <a:cxn ang="0">
                                  <a:pos x="T5" y="T7"/>
                                </a:cxn>
                                <a:cxn ang="0">
                                  <a:pos x="T9" y="T11"/>
                                </a:cxn>
                                <a:cxn ang="0">
                                  <a:pos x="T13" y="T15"/>
                                </a:cxn>
                                <a:cxn ang="0">
                                  <a:pos x="T17" y="T19"/>
                                </a:cxn>
                              </a:cxnLst>
                              <a:rect l="0" t="0" r="r" b="b"/>
                              <a:pathLst>
                                <a:path w="10164" h="272">
                                  <a:moveTo>
                                    <a:pt x="0" y="271"/>
                                  </a:moveTo>
                                  <a:lnTo>
                                    <a:pt x="10164" y="271"/>
                                  </a:lnTo>
                                  <a:lnTo>
                                    <a:pt x="10164"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849"/>
                        <wpg:cNvGrpSpPr>
                          <a:grpSpLocks/>
                        </wpg:cNvGrpSpPr>
                        <wpg:grpSpPr bwMode="auto">
                          <a:xfrm>
                            <a:off x="6" y="6"/>
                            <a:ext cx="10183" cy="2"/>
                            <a:chOff x="6" y="6"/>
                            <a:chExt cx="10183" cy="2"/>
                          </a:xfrm>
                        </wpg:grpSpPr>
                        <wps:wsp>
                          <wps:cNvPr id="1223" name="Freeform 850"/>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851"/>
                        <wpg:cNvGrpSpPr>
                          <a:grpSpLocks/>
                        </wpg:cNvGrpSpPr>
                        <wpg:grpSpPr bwMode="auto">
                          <a:xfrm>
                            <a:off x="11" y="11"/>
                            <a:ext cx="2" cy="1566"/>
                            <a:chOff x="11" y="11"/>
                            <a:chExt cx="2" cy="1566"/>
                          </a:xfrm>
                        </wpg:grpSpPr>
                        <wps:wsp>
                          <wps:cNvPr id="1225" name="Freeform 852"/>
                          <wps:cNvSpPr>
                            <a:spLocks/>
                          </wps:cNvSpPr>
                          <wps:spPr bwMode="auto">
                            <a:xfrm>
                              <a:off x="11" y="11"/>
                              <a:ext cx="2" cy="1566"/>
                            </a:xfrm>
                            <a:custGeom>
                              <a:avLst/>
                              <a:gdLst>
                                <a:gd name="T0" fmla="+- 0 11 11"/>
                                <a:gd name="T1" fmla="*/ 11 h 1566"/>
                                <a:gd name="T2" fmla="+- 0 1576 11"/>
                                <a:gd name="T3" fmla="*/ 1576 h 1566"/>
                              </a:gdLst>
                              <a:ahLst/>
                              <a:cxnLst>
                                <a:cxn ang="0">
                                  <a:pos x="0" y="T1"/>
                                </a:cxn>
                                <a:cxn ang="0">
                                  <a:pos x="0" y="T3"/>
                                </a:cxn>
                              </a:cxnLst>
                              <a:rect l="0" t="0" r="r" b="b"/>
                              <a:pathLst>
                                <a:path h="1566">
                                  <a:moveTo>
                                    <a:pt x="0" y="0"/>
                                  </a:moveTo>
                                  <a:lnTo>
                                    <a:pt x="0" y="15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853"/>
                        <wpg:cNvGrpSpPr>
                          <a:grpSpLocks/>
                        </wpg:cNvGrpSpPr>
                        <wpg:grpSpPr bwMode="auto">
                          <a:xfrm>
                            <a:off x="10184" y="11"/>
                            <a:ext cx="2" cy="1566"/>
                            <a:chOff x="10184" y="11"/>
                            <a:chExt cx="2" cy="1566"/>
                          </a:xfrm>
                        </wpg:grpSpPr>
                        <wps:wsp>
                          <wps:cNvPr id="1227" name="Freeform 854"/>
                          <wps:cNvSpPr>
                            <a:spLocks/>
                          </wps:cNvSpPr>
                          <wps:spPr bwMode="auto">
                            <a:xfrm>
                              <a:off x="10184" y="11"/>
                              <a:ext cx="2" cy="1566"/>
                            </a:xfrm>
                            <a:custGeom>
                              <a:avLst/>
                              <a:gdLst>
                                <a:gd name="T0" fmla="+- 0 11 11"/>
                                <a:gd name="T1" fmla="*/ 11 h 1566"/>
                                <a:gd name="T2" fmla="+- 0 1576 11"/>
                                <a:gd name="T3" fmla="*/ 1576 h 1566"/>
                              </a:gdLst>
                              <a:ahLst/>
                              <a:cxnLst>
                                <a:cxn ang="0">
                                  <a:pos x="0" y="T1"/>
                                </a:cxn>
                                <a:cxn ang="0">
                                  <a:pos x="0" y="T3"/>
                                </a:cxn>
                              </a:cxnLst>
                              <a:rect l="0" t="0" r="r" b="b"/>
                              <a:pathLst>
                                <a:path h="1566">
                                  <a:moveTo>
                                    <a:pt x="0" y="0"/>
                                  </a:moveTo>
                                  <a:lnTo>
                                    <a:pt x="0" y="156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855"/>
                        <wpg:cNvGrpSpPr>
                          <a:grpSpLocks/>
                        </wpg:cNvGrpSpPr>
                        <wpg:grpSpPr bwMode="auto">
                          <a:xfrm>
                            <a:off x="6" y="287"/>
                            <a:ext cx="10183" cy="2"/>
                            <a:chOff x="6" y="287"/>
                            <a:chExt cx="10183" cy="2"/>
                          </a:xfrm>
                        </wpg:grpSpPr>
                        <wps:wsp>
                          <wps:cNvPr id="1229" name="Freeform 856"/>
                          <wps:cNvSpPr>
                            <a:spLocks/>
                          </wps:cNvSpPr>
                          <wps:spPr bwMode="auto">
                            <a:xfrm>
                              <a:off x="6" y="2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857"/>
                        <wpg:cNvGrpSpPr>
                          <a:grpSpLocks/>
                        </wpg:cNvGrpSpPr>
                        <wpg:grpSpPr bwMode="auto">
                          <a:xfrm>
                            <a:off x="6" y="6"/>
                            <a:ext cx="10183" cy="1585"/>
                            <a:chOff x="6" y="6"/>
                            <a:chExt cx="10183" cy="1585"/>
                          </a:xfrm>
                        </wpg:grpSpPr>
                        <wps:wsp>
                          <wps:cNvPr id="1231" name="Freeform 858"/>
                          <wps:cNvSpPr>
                            <a:spLocks/>
                          </wps:cNvSpPr>
                          <wps:spPr bwMode="auto">
                            <a:xfrm>
                              <a:off x="6" y="1581"/>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859"/>
                          <wps:cNvSpPr txBox="1">
                            <a:spLocks noChangeArrowheads="1"/>
                          </wps:cNvSpPr>
                          <wps:spPr bwMode="auto">
                            <a:xfrm>
                              <a:off x="11" y="6"/>
                              <a:ext cx="101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5E4F" w14:textId="77777777" w:rsidR="00C678C5" w:rsidRDefault="00C678C5" w:rsidP="00F82660">
                                <w:pPr>
                                  <w:spacing w:before="21"/>
                                  <w:ind w:left="112"/>
                                  <w:rPr>
                                    <w:rFonts w:eastAsia="Arial"/>
                                  </w:rPr>
                                </w:pPr>
                                <w:r>
                                  <w:rPr>
                                    <w:b/>
                                  </w:rPr>
                                  <w:t>Médecin</w:t>
                                </w:r>
                                <w:r>
                                  <w:rPr>
                                    <w:b/>
                                    <w:spacing w:val="-21"/>
                                  </w:rPr>
                                  <w:t xml:space="preserve"> </w:t>
                                </w:r>
                                <w:r>
                                  <w:rPr>
                                    <w:b/>
                                  </w:rPr>
                                  <w:t>prescripteur</w:t>
                                </w:r>
                              </w:p>
                            </w:txbxContent>
                          </wps:txbx>
                          <wps:bodyPr rot="0" vert="horz" wrap="square" lIns="0" tIns="0" rIns="0" bIns="0" anchor="t" anchorCtr="0" upright="1">
                            <a:noAutofit/>
                          </wps:bodyPr>
                        </wps:wsp>
                        <wps:wsp>
                          <wps:cNvPr id="1233" name="Text Box 860"/>
                          <wps:cNvSpPr txBox="1">
                            <a:spLocks noChangeArrowheads="1"/>
                          </wps:cNvSpPr>
                          <wps:spPr bwMode="auto">
                            <a:xfrm>
                              <a:off x="11" y="287"/>
                              <a:ext cx="1017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9914" w14:textId="77777777" w:rsidR="00C678C5" w:rsidRDefault="00C678C5" w:rsidP="00403A07">
                                <w:pPr>
                                  <w:tabs>
                                    <w:tab w:val="left" w:pos="5777"/>
                                  </w:tabs>
                                  <w:spacing w:before="120" w:line="242" w:lineRule="auto"/>
                                  <w:ind w:left="112" w:right="1750"/>
                                  <w:rPr>
                                    <w:rFonts w:eastAsia="Arial"/>
                                    <w:spacing w:val="59"/>
                                  </w:rPr>
                                </w:pPr>
                                <w:r w:rsidRPr="00F82660">
                                  <w:rPr>
                                    <w:rFonts w:eastAsia="Arial"/>
                                  </w:rPr>
                                  <w:t>Nom</w:t>
                                </w:r>
                                <w:r w:rsidRPr="00F82660">
                                  <w:rPr>
                                    <w:rFonts w:eastAsia="Arial"/>
                                    <w:spacing w:val="1"/>
                                  </w:rPr>
                                  <w:t xml:space="preserve"> </w:t>
                                </w:r>
                                <w:r w:rsidRPr="00F82660">
                                  <w:rPr>
                                    <w:rFonts w:eastAsia="Arial"/>
                                  </w:rPr>
                                  <w:t>du</w:t>
                                </w:r>
                                <w:r w:rsidRPr="00F82660">
                                  <w:rPr>
                                    <w:rFonts w:eastAsia="Arial"/>
                                    <w:spacing w:val="-2"/>
                                  </w:rPr>
                                  <w:t xml:space="preserve"> </w:t>
                                </w:r>
                                <w:r w:rsidRPr="00F82660">
                                  <w:rPr>
                                    <w:rFonts w:eastAsia="Arial"/>
                                    <w:spacing w:val="-1"/>
                                  </w:rPr>
                                  <w:t>Médecin</w:t>
                                </w:r>
                                <w:r>
                                  <w:rPr>
                                    <w:rFonts w:eastAsia="Arial"/>
                                    <w:spacing w:val="-1"/>
                                  </w:rPr>
                                  <w:t xml:space="preserve"> </w:t>
                                </w:r>
                                <w:r w:rsidRPr="00F82660">
                                  <w:rPr>
                                    <w:rFonts w:eastAsia="Arial"/>
                                    <w:spacing w:val="-1"/>
                                  </w:rPr>
                                  <w:t>:</w:t>
                                </w:r>
                                <w:r w:rsidRPr="00F82660">
                                  <w:rPr>
                                    <w:rFonts w:eastAsia="Arial"/>
                                  </w:rPr>
                                  <w:t xml:space="preserve"> </w:t>
                                </w:r>
                                <w:r w:rsidRPr="00F82660">
                                  <w:rPr>
                                    <w:rFonts w:eastAsia="Arial"/>
                                    <w:spacing w:val="-1"/>
                                  </w:rPr>
                                  <w:t>…………………………………….</w:t>
                                </w:r>
                                <w:r w:rsidRPr="00F82660">
                                  <w:rPr>
                                    <w:rFonts w:eastAsia="Arial"/>
                                  </w:rPr>
                                  <w:t>Cachet</w:t>
                                </w:r>
                                <w:r w:rsidRPr="00F82660">
                                  <w:rPr>
                                    <w:rFonts w:eastAsia="Arial"/>
                                    <w:spacing w:val="-2"/>
                                  </w:rPr>
                                  <w:t xml:space="preserve"> </w:t>
                                </w:r>
                                <w:r w:rsidRPr="00F82660">
                                  <w:rPr>
                                    <w:rFonts w:eastAsia="Arial"/>
                                  </w:rPr>
                                  <w:t>et</w:t>
                                </w:r>
                                <w:r w:rsidRPr="00F82660">
                                  <w:rPr>
                                    <w:rFonts w:eastAsia="Arial"/>
                                    <w:spacing w:val="-2"/>
                                  </w:rPr>
                                  <w:t xml:space="preserve"> </w:t>
                                </w:r>
                                <w:r w:rsidRPr="00F82660">
                                  <w:rPr>
                                    <w:rFonts w:eastAsia="Arial"/>
                                    <w:spacing w:val="-1"/>
                                  </w:rPr>
                                  <w:t>signature</w:t>
                                </w:r>
                                <w:r w:rsidRPr="00F82660">
                                  <w:rPr>
                                    <w:rFonts w:eastAsia="Arial"/>
                                  </w:rPr>
                                  <w:t xml:space="preserve"> du </w:t>
                                </w:r>
                                <w:r w:rsidRPr="00F82660">
                                  <w:rPr>
                                    <w:rFonts w:eastAsia="Arial"/>
                                    <w:spacing w:val="-2"/>
                                  </w:rPr>
                                  <w:t>Médecin</w:t>
                                </w:r>
                                <w:r w:rsidRPr="00F82660">
                                  <w:rPr>
                                    <w:rFonts w:eastAsia="Arial"/>
                                    <w:spacing w:val="4"/>
                                  </w:rPr>
                                  <w:t xml:space="preserve"> </w:t>
                                </w:r>
                                <w:r w:rsidRPr="00F82660">
                                  <w:rPr>
                                    <w:rFonts w:eastAsia="Arial"/>
                                  </w:rPr>
                                  <w:t>:</w:t>
                                </w:r>
                              </w:p>
                              <w:p w14:paraId="18D75A2D" w14:textId="77777777" w:rsidR="00C678C5" w:rsidRPr="00F82660" w:rsidRDefault="00C678C5" w:rsidP="00403A07">
                                <w:pPr>
                                  <w:tabs>
                                    <w:tab w:val="left" w:pos="5777"/>
                                  </w:tabs>
                                  <w:spacing w:before="120" w:line="242" w:lineRule="auto"/>
                                  <w:ind w:left="112" w:right="1750"/>
                                  <w:rPr>
                                    <w:rFonts w:eastAsia="Arial"/>
                                  </w:rPr>
                                </w:pPr>
                                <w:r w:rsidRPr="00F82660">
                                  <w:rPr>
                                    <w:rFonts w:eastAsia="Arial"/>
                                    <w:spacing w:val="-1"/>
                                  </w:rPr>
                                  <w:t>Hôpital</w:t>
                                </w:r>
                                <w:r w:rsidRPr="00F82660">
                                  <w:rPr>
                                    <w:rFonts w:eastAsia="Arial"/>
                                  </w:rPr>
                                  <w:t xml:space="preserve"> </w:t>
                                </w:r>
                                <w:r w:rsidRPr="00F82660">
                                  <w:rPr>
                                    <w:rFonts w:eastAsia="Arial"/>
                                    <w:spacing w:val="-1"/>
                                  </w:rPr>
                                  <w:t>:…………………………………………………</w:t>
                                </w:r>
                              </w:p>
                              <w:p w14:paraId="18AB35E2" w14:textId="77777777" w:rsidR="00C678C5" w:rsidRDefault="00C678C5" w:rsidP="00403A07">
                                <w:pPr>
                                  <w:tabs>
                                    <w:tab w:val="left" w:pos="142"/>
                                  </w:tabs>
                                  <w:spacing w:before="120"/>
                                  <w:ind w:left="112" w:right="-30"/>
                                  <w:rPr>
                                    <w:rFonts w:eastAsia="Arial"/>
                                    <w:spacing w:val="-1"/>
                                  </w:rPr>
                                </w:pPr>
                                <w:r w:rsidRPr="00F82660">
                                  <w:rPr>
                                    <w:rFonts w:eastAsia="Arial"/>
                                    <w:spacing w:val="-1"/>
                                  </w:rPr>
                                  <w:t>Service</w:t>
                                </w:r>
                                <w:r>
                                  <w:rPr>
                                    <w:rFonts w:eastAsia="Arial"/>
                                    <w:spacing w:val="-1"/>
                                  </w:rPr>
                                  <w:t xml:space="preserve"> </w:t>
                                </w:r>
                                <w:r w:rsidRPr="00F82660">
                                  <w:rPr>
                                    <w:rFonts w:eastAsia="Arial"/>
                                  </w:rPr>
                                  <w:t xml:space="preserve">: </w:t>
                                </w:r>
                                <w:r w:rsidRPr="00F82660">
                                  <w:rPr>
                                    <w:rFonts w:eastAsia="Arial"/>
                                    <w:spacing w:val="-1"/>
                                  </w:rPr>
                                  <w:t>……………………………………………….</w:t>
                                </w:r>
                              </w:p>
                              <w:p w14:paraId="7B3EE827" w14:textId="77777777" w:rsidR="00C678C5" w:rsidRDefault="00C678C5" w:rsidP="00403A07">
                                <w:pPr>
                                  <w:tabs>
                                    <w:tab w:val="left" w:pos="142"/>
                                  </w:tabs>
                                  <w:spacing w:before="120"/>
                                  <w:ind w:left="112" w:right="-30"/>
                                  <w:rPr>
                                    <w:rFonts w:eastAsia="Arial"/>
                                    <w:spacing w:val="21"/>
                                  </w:rPr>
                                </w:pPr>
                                <w:r w:rsidRPr="00F82660">
                                  <w:rPr>
                                    <w:rFonts w:eastAsia="Arial"/>
                                    <w:spacing w:val="-1"/>
                                  </w:rPr>
                                  <w:t>Tel</w:t>
                                </w:r>
                                <w:r w:rsidRPr="00F82660">
                                  <w:rPr>
                                    <w:rFonts w:eastAsia="Arial"/>
                                  </w:rPr>
                                  <w:t xml:space="preserve"> : …………………………..</w:t>
                                </w:r>
                                <w:r w:rsidRPr="00F82660">
                                  <w:rPr>
                                    <w:rFonts w:eastAsia="Arial"/>
                                  </w:rPr>
                                  <w:tab/>
                                  <w:t>Fax</w:t>
                                </w:r>
                                <w:r w:rsidRPr="00F82660">
                                  <w:rPr>
                                    <w:rFonts w:eastAsia="Arial"/>
                                    <w:spacing w:val="-3"/>
                                  </w:rPr>
                                  <w:t xml:space="preserve"> </w:t>
                                </w:r>
                                <w:r w:rsidRPr="00F82660">
                                  <w:rPr>
                                    <w:rFonts w:eastAsia="Arial"/>
                                  </w:rPr>
                                  <w:t>: …………..</w:t>
                                </w:r>
                              </w:p>
                              <w:p w14:paraId="375D2431" w14:textId="77777777" w:rsidR="00C678C5" w:rsidRDefault="00C678C5" w:rsidP="00403A07">
                                <w:pPr>
                                  <w:tabs>
                                    <w:tab w:val="left" w:pos="142"/>
                                  </w:tabs>
                                  <w:spacing w:before="120"/>
                                  <w:ind w:left="112" w:right="-30"/>
                                  <w:rPr>
                                    <w:rFonts w:eastAsia="Arial"/>
                                    <w:spacing w:val="45"/>
                                  </w:rPr>
                                </w:pPr>
                                <w:r w:rsidRPr="00F82660">
                                  <w:rPr>
                                    <w:rFonts w:eastAsia="Arial"/>
                                    <w:spacing w:val="-1"/>
                                  </w:rPr>
                                  <w:t>Adresse</w:t>
                                </w:r>
                                <w:r w:rsidRPr="00F82660">
                                  <w:rPr>
                                    <w:rFonts w:eastAsia="Arial"/>
                                  </w:rPr>
                                  <w:t xml:space="preserve"> </w:t>
                                </w:r>
                                <w:r w:rsidRPr="00F82660">
                                  <w:rPr>
                                    <w:rFonts w:eastAsia="Arial"/>
                                    <w:spacing w:val="-1"/>
                                  </w:rPr>
                                  <w:t>email</w:t>
                                </w:r>
                                <w:r w:rsidRPr="00F82660">
                                  <w:rPr>
                                    <w:rFonts w:eastAsia="Arial"/>
                                    <w:spacing w:val="2"/>
                                  </w:rPr>
                                  <w:t xml:space="preserve"> </w:t>
                                </w:r>
                                <w:r w:rsidRPr="00F82660">
                                  <w:rPr>
                                    <w:rFonts w:eastAsia="Arial"/>
                                  </w:rPr>
                                  <w:t xml:space="preserve">: </w:t>
                                </w:r>
                                <w:r w:rsidRPr="00F82660">
                                  <w:rPr>
                                    <w:rFonts w:eastAsia="Arial"/>
                                    <w:spacing w:val="-1"/>
                                  </w:rPr>
                                  <w:t>………………………………………..</w:t>
                                </w:r>
                              </w:p>
                              <w:p w14:paraId="0B4247BE" w14:textId="77777777" w:rsidR="00C678C5" w:rsidRDefault="00C678C5" w:rsidP="00403A07">
                                <w:pPr>
                                  <w:pStyle w:val="TableParagraph"/>
                                  <w:spacing w:before="120" w:line="481" w:lineRule="auto"/>
                                  <w:ind w:left="63" w:right="5324"/>
                                  <w:rPr>
                                    <w:rFonts w:ascii="Calibri"/>
                                    <w:spacing w:val="-1"/>
                                    <w:sz w:val="20"/>
                                    <w:lang w:val="fr-FR"/>
                                  </w:rPr>
                                </w:pPr>
                                <w:r>
                                  <w:rPr>
                                    <w:rFonts w:ascii="Arial" w:eastAsia="Arial" w:hAnsi="Arial" w:cs="Arial"/>
                                    <w:sz w:val="20"/>
                                    <w:szCs w:val="20"/>
                                    <w:lang w:val="fr-FR"/>
                                  </w:rPr>
                                  <w:t xml:space="preserve"> </w:t>
                                </w:r>
                                <w:r w:rsidRPr="00A942D4">
                                  <w:rPr>
                                    <w:rFonts w:ascii="Arial" w:eastAsia="Arial" w:hAnsi="Arial" w:cs="Arial"/>
                                    <w:sz w:val="20"/>
                                    <w:szCs w:val="20"/>
                                    <w:lang w:val="fr-FR"/>
                                  </w:rPr>
                                  <w:t>Date</w:t>
                                </w:r>
                                <w:r>
                                  <w:rPr>
                                    <w:rFonts w:ascii="Arial" w:eastAsia="Arial" w:hAnsi="Arial" w:cs="Arial"/>
                                    <w:sz w:val="20"/>
                                    <w:szCs w:val="20"/>
                                    <w:lang w:val="fr-FR"/>
                                  </w:rPr>
                                  <w:t xml:space="preserve"> </w:t>
                                </w:r>
                                <w:r w:rsidRPr="005E71D6">
                                  <w:rPr>
                                    <w:rFonts w:eastAsia="Arial"/>
                                    <w:lang w:val="fr-FR"/>
                                  </w:rPr>
                                  <w:t xml:space="preserve">: </w:t>
                                </w:r>
                                <w:r w:rsidRPr="009A5C24">
                                  <w:rPr>
                                    <w:rFonts w:ascii="Calibri"/>
                                    <w:spacing w:val="-1"/>
                                    <w:sz w:val="20"/>
                                    <w:lang w:val="fr-FR"/>
                                  </w:rPr>
                                  <w:t>…..….../…..………/……………….</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6753E1A8" id="Groupe 1219" o:spid="_x0000_s1138" style="width:509.15pt;height:134.85pt;mso-position-horizontal-relative:char;mso-position-vertical-relative:line" coordorigin="6,6" coordsize="1018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TbIuQcAAMYyAAAOAAAAZHJzL2Uyb0RvYy54bWzsW22P2kYQ/l6p/2Hlj60IXmMMRuGi5Dii&#10;SmkbKfQH+IzBVo3XtX0HadT/3mdn/Y4Jd4S7JC2XCAw7Hs/M7s4zMzu8fLXbhOzeS9JARFONv9A1&#10;5kWuWAbReqr9sZj3xhpLMydaOqGIvKn20Uu1V1c//vByG088Q/giXHoJA5MonWzjqeZnWTzp91PX&#10;9zZO+kLEXoTBlUg2ToaPybq/TJwtuG/CvqHrVn8rkmWcCNdLU3w7U4PaFfFfrTw3+321Sr2MhVMN&#10;smX0mtDrrXztX710JuvEif3AzcVwTpBi4wQRHlqymjmZw+6SYI/VJnATkYpV9sIVm75YrQLXIx2g&#10;Dddb2rxNxF1Muqwn23VcmgmmbdnpZLbub/fvExYsMXcGtzUWORvMEj3YY/QVLLSN1xMQvk3iD/H7&#10;RKmJy3fC/TPFcL89Lj+vFTG73f4qlmDp3GWCLLRbJRvJArqzHU3Ex3IivF3GXHxpmZZl6EONuRjj&#10;I24M+VhNletjPuV9lsYwZhXf3uR3cp2PB/l9w/FQDvediXomyZnLpZSiD6V+pSEMrJSaIdjYHElG&#10;bTXlbJ/LDBzKSl25UqgwBNSxTKWOMTIKZXMTtO5x/ZoRWncdtAF2XVotrPTLFtYH34k9Wq+pXC+V&#10;PXlhz3nieXIzw6Q0oduYKItlldbXVG1EkqVYekdXU8skh81YGsSZuHdp9tYTtCid+3dphqnG1C5x&#10;pS7ytbDAqlhtQriHn3tMZ3yI/2pG1suCBIoqkp/6bKGzLVMTmHMsqIyCihgZY4MV815xwiIuOUkK&#10;n5ULoCLC0qhLpPOR3SEUllbJamEeEgobqsarW6hRQQP1DgoFj19jBAN0CgVfUwk1PiQUb9mcd1gK&#10;tqtYcd5tKd60effk1W2+4MZBoVpm7xSqbvSDQjVt3i1U3eYLbh0Uqmn27vmTHr60emMCsR/KFe/4&#10;xSZwd1G+C3DFHInpOjnxWKTSCS9genitxUDuA7AAldwyB4iVi1uQLz1KDEklZ7UxjlJzTB2RFx7/&#10;85JwGJXI7brg6im5wglCh3bQkGgMQcOt2vSxk0k7SX3lJdvCeytv7U81uVflyEbcewtBNFmFdsaI&#10;3DyeV42HUZ0u5wQZK9qConiPiWNFScEMeBbjxbuiw0YCt4fQ7D/RDUXqqRmWqtJUl+pLq9U8aCrC&#10;YDkPwlAqnSbr2+swYfcOwq+ZLf/lBm+QhbRqIiFvU49R38B95xaWjpzCqU82N0z9jWH35tZ41DPn&#10;5rBnj/RxT+f2G9vSTduczf+RtufmxA+WSy96F0ReEdpx82EIlweZKiij4E7Orz00hjStDekbSur0&#10;16UkYrloCe2cie85y5v8OnOCUF33mxKTkaF28U6GQASjgFAGI+nkViw/AhQTocJahOG48EXyt8a2&#10;CGmnWvrXnZN4Ggt/iQDtNjdNLIOMPpjDkQxzkvrIbX3EiVywmmqZho0vL68zFTffxUmw9vEkTraI&#10;xGuEdqtAwibJp6TKPyC6oKs8IPx82AUf3Qy7aLU8ZdjViCJr0UIRQ7ZDrgZ9I+Bq3IE90R1yPk+4&#10;BWeo7FiFW0Pa+ecOtxrmOGS+0hhNR/GIUMtieZxfRT51zC8CLUwB7a+KqgX6yA3sfVYN1M9BX7GC&#10;5KeDYuFqP49ECrcatNKhlrh7IgxBfulpKnjpAoFqtAkVgBS5mvfgAoIddf+lE5c4JH3maGBZT+gz&#10;8RSpKNbePlLo9s34Zmz2TMO66Zn6bNZ7Pb82e9acj4azwez6esabSCHx58uRQspzGCDm9LcPEDX3&#10;r9AT1v6fuX+E1Q33P6Qo6Sndv0wdsMyL7KvwYHAbVHgYYumSRymrDq0bKgRo3YLJ+5oAgEh7DwAI&#10;ys4NAC17HDBgaY2TEQAZVDFJlXevYwClWLycsIqoBQHDkdXBqQ4BXJL4SKPV5EP2EzBARdtIj2RQ&#10;RP5ceoXuvCinbeRQ6p7cpT0aA5CAkPinQ4CSCUyKfEohBMS6IEC7erufK1wQAGnJKQkA4skmAtCm&#10;eFIEQKwD3HkcCOzd863iAMocezhgSp90dhzYM8kFCvIa2QUKpDssk4HRJRmoSmKXZEAdoZVna9WR&#10;EcrZTSigSOQpoUAVM4wx1acp+aKzyDwblglBdzWovKNCgfY9iJu+ZjpQnuvW6kGU2ZwbBh5owtIc&#10;J+cDl4oQSvlVN0Ny/GDiUhHSPtmXitB3dSAwwBpvgsCT92Ecq2jzvKkEnuuMnSjPciwwQL1kLxt4&#10;ki4MZUSYar+bRRaWSyi94MDhqhDO1OsVeDpFgL0uJwPqZPn4aerlZODbPxiW8ecz9J8NUARWnm8h&#10;yxJvxI6Nh/nZctllxrIdBopT7bwTjUXi2kffi/c6ScRWHtzjHF1VdRuxs/zwsAY1deKQnysURRLk&#10;CyNUocgxKqdZc41xovrTmLyYarIaTDl0cYAK0oJEupPGCVzjCxD+50/LVN72nbeKbIIMTdFhsJlq&#10;47Kf5Ix9I9nudpf3/BbFwEe2ksjkg5pFcKFaSHCh2kdwccbWkefyEEDbtoew2i0Tz+ohyqpCh4/g&#10;A52quBcnQY1lj66iXZyEPJTEwqLDSbx3NZdVTiI/hHl0v9mzOYmqsT/vNcOPJUi1/Icd8tcY9c9E&#10;NSl/fnL1LwAAAP//AwBQSwMEFAAGAAgAAAAhAAHuxePdAAAABgEAAA8AAABkcnMvZG93bnJldi54&#10;bWxMj0FrwkAQhe8F/8Myhd7qJorWptmIiPUkBbVQehuzYxLMzobsmsR/37WX9jLweI/3vkmXg6lF&#10;R62rLCuIxxEI4tzqigsFn8f35wUI55E11pZJwY0cLLPRQ4qJtj3vqTv4QoQSdgkqKL1vEildXpJB&#10;N7YNcfDOtjXog2wLqVvsQ7mp5SSK5tJgxWGhxIbWJeWXw9Uo2PbYr6bxpttdzuvb93H28bWLSamn&#10;x2H1BsLT4P/CcMcP6JAFppO9snaiVhAe8b/37kXxYgripGAyf30BmaXyP372AwAA//8DAFBLAQIt&#10;ABQABgAIAAAAIQC2gziS/gAAAOEBAAATAAAAAAAAAAAAAAAAAAAAAABbQ29udGVudF9UeXBlc10u&#10;eG1sUEsBAi0AFAAGAAgAAAAhADj9If/WAAAAlAEAAAsAAAAAAAAAAAAAAAAALwEAAF9yZWxzLy5y&#10;ZWxzUEsBAi0AFAAGAAgAAAAhAHr1Nsi5BwAAxjIAAA4AAAAAAAAAAAAAAAAALgIAAGRycy9lMm9E&#10;b2MueG1sUEsBAi0AFAAGAAgAAAAhAAHuxePdAAAABgEAAA8AAAAAAAAAAAAAAAAAEwoAAGRycy9k&#10;b3ducmV2LnhtbFBLBQYAAAAABAAEAPMAAAAdCwAAAAA=&#10;">
                <v:group id="Group 847" o:spid="_x0000_s1139" style="position:absolute;left:15;top:11;width:10164;height:272" coordorigin="15,11"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848" o:spid="_x0000_s1140" style="position:absolute;left:15;top:11;width:10164;height:272;visibility:visible;mso-wrap-style:square;v-text-anchor:top"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kexQAAAN0AAAAPAAAAZHJzL2Rvd25yZXYueG1sRE9NSwMx&#10;EL0L/ocwgpdis7uCyrZpKUKlpRWxeuhxSKa7wc1kSdJ2/feNUPA2j/c50/ngOnGiEK1nBeW4AEGs&#10;vbHcKPj+Wj68gIgJ2WDnmRT8UoT57PZmirXxZ/6k0y41IodwrFFBm1JfSxl1Sw7j2PfEmTv44DBl&#10;GBppAp5zuOtkVRRP0qHl3NBiT68t6Z/d0SnAzeFtv93q9ePi/Tmsyg87Wmqr1P3dsJiASDSkf/HV&#10;vTJ5flWV8PdNPkHOLgAAAP//AwBQSwECLQAUAAYACAAAACEA2+H2y+4AAACFAQAAEwAAAAAAAAAA&#10;AAAAAAAAAAAAW0NvbnRlbnRfVHlwZXNdLnhtbFBLAQItABQABgAIAAAAIQBa9CxbvwAAABUBAAAL&#10;AAAAAAAAAAAAAAAAAB8BAABfcmVscy8ucmVsc1BLAQItABQABgAIAAAAIQAOYBkexQAAAN0AAAAP&#10;AAAAAAAAAAAAAAAAAAcCAABkcnMvZG93bnJldi54bWxQSwUGAAAAAAMAAwC3AAAA+QIAAAAA&#10;" path="m,271r10164,l10164,,,,,271xe" fillcolor="#d9d9d9" stroked="f">
                    <v:path arrowok="t" o:connecttype="custom" o:connectlocs="0,282;10164,282;10164,11;0,11;0,282" o:connectangles="0,0,0,0,0"/>
                  </v:shape>
                </v:group>
                <v:group id="Group 849" o:spid="_x0000_s1141"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850" o:spid="_x0000_s1142"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wJwwAAAN0AAAAPAAAAZHJzL2Rvd25yZXYueG1sRE9La8JA&#10;EL4L/odlBC9SN6ZQS3Qjokh7KcXXfcxOHm12NmbXmP77bqHgbT6+5yxXvalFR62rLCuYTSMQxJnV&#10;FRcKTsfd0ysI55E11pZJwQ85WKXDwRITbe+8p+7gCxFC2CWooPS+SaR0WUkG3dQ2xIHLbWvQB9gW&#10;Urd4D+GmlnEUvUiDFYeGEhvalJR9H25GwaSYd9HnRX7wV35962+X2dbyWanxqF8vQHjq/UP8737X&#10;YX4cP8PfN+EEmf4CAAD//wMAUEsBAi0AFAAGAAgAAAAhANvh9svuAAAAhQEAABMAAAAAAAAAAAAA&#10;AAAAAAAAAFtDb250ZW50X1R5cGVzXS54bWxQSwECLQAUAAYACAAAACEAWvQsW78AAAAVAQAACwAA&#10;AAAAAAAAAAAAAAAfAQAAX3JlbHMvLnJlbHNQSwECLQAUAAYACAAAACEAzu2MCcMAAADdAAAADwAA&#10;AAAAAAAAAAAAAAAHAgAAZHJzL2Rvd25yZXYueG1sUEsFBgAAAAADAAMAtwAAAPcCAAAAAA==&#10;" path="m,l10183,e" filled="f" strokeweight=".58pt">
                    <v:path arrowok="t" o:connecttype="custom" o:connectlocs="0,0;10183,0" o:connectangles="0,0"/>
                  </v:shape>
                </v:group>
                <v:group id="Group 851" o:spid="_x0000_s1143" style="position:absolute;left:11;top:11;width:2;height:1566" coordorigin="11,11"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852" o:spid="_x0000_s1144" style="position:absolute;left:11;top:11;width:2;height:1566;visibility:visible;mso-wrap-style:square;v-text-anchor:top"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HPwwAAAN0AAAAPAAAAZHJzL2Rvd25yZXYueG1sRE/NasJA&#10;EL4LvsMyQi+lbgzU1ugqIlULetH6AGN2zAazsyG70fTt3ULB23x8vzNbdLYSN2p86VjBaJiAIM6d&#10;LrlQcPpZv32C8AFZY+WYFPySh8W835thpt2dD3Q7hkLEEPYZKjAh1JmUPjdk0Q9dTRy5i2sshgib&#10;QuoG7zHcVjJNkrG0WHJsMFjTylB+PbZWQVlNuD2bw64d16/7L2nPvN18KPUy6JZTEIG68BT/u791&#10;nJ+m7/D3TTxBzh8AAAD//wMAUEsBAi0AFAAGAAgAAAAhANvh9svuAAAAhQEAABMAAAAAAAAAAAAA&#10;AAAAAAAAAFtDb250ZW50X1R5cGVzXS54bWxQSwECLQAUAAYACAAAACEAWvQsW78AAAAVAQAACwAA&#10;AAAAAAAAAAAAAAAfAQAAX3JlbHMvLnJlbHNQSwECLQAUAAYACAAAACEAuVcBz8MAAADdAAAADwAA&#10;AAAAAAAAAAAAAAAHAgAAZHJzL2Rvd25yZXYueG1sUEsFBgAAAAADAAMAtwAAAPcCAAAAAA==&#10;" path="m,l,1565e" filled="f" strokeweight=".58pt">
                    <v:path arrowok="t" o:connecttype="custom" o:connectlocs="0,11;0,1576" o:connectangles="0,0"/>
                  </v:shape>
                </v:group>
                <v:group id="Group 853" o:spid="_x0000_s1145" style="position:absolute;left:10184;top:11;width:2;height:1566" coordorigin="10184,11"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854" o:spid="_x0000_s1146" style="position:absolute;left:10184;top:11;width:2;height:1566;visibility:visible;mso-wrap-style:square;v-text-anchor:top"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e8xAAAAN0AAAAPAAAAZHJzL2Rvd25yZXYueG1sRE9Na8JA&#10;EL0L/Q/LFHqRumkKpqTZSBEETy1VDx6H7DSbNjsbsmsS/fVuQfA2j/c5xWqyrRio941jBS+LBARx&#10;5XTDtYLDfvP8BsIHZI2tY1JwJg+r8mFWYK7dyN807EItYgj7HBWYELpcSl8ZsugXriOO3I/rLYYI&#10;+1rqHscYbluZJslSWmw4NhjsaG2o+tudrIKjXQ+jOQ6f29DUr0udXc7zr1+lnh6nj3cQgaZwF9/c&#10;Wx3np2kG/9/EE2R5BQAA//8DAFBLAQItABQABgAIAAAAIQDb4fbL7gAAAIUBAAATAAAAAAAAAAAA&#10;AAAAAAAAAABbQ29udGVudF9UeXBlc10ueG1sUEsBAi0AFAAGAAgAAAAhAFr0LFu/AAAAFQEAAAsA&#10;AAAAAAAAAAAAAAAAHwEAAF9yZWxzLy5yZWxzUEsBAi0AFAAGAAgAAAAhAAENp7zEAAAA3QAAAA8A&#10;AAAAAAAAAAAAAAAABwIAAGRycy9kb3ducmV2LnhtbFBLBQYAAAAAAwADALcAAAD4AgAAAAA=&#10;" path="m,l,1565e" filled="f" strokeweight=".20464mm">
                    <v:path arrowok="t" o:connecttype="custom" o:connectlocs="0,11;0,1576" o:connectangles="0,0"/>
                  </v:shape>
                </v:group>
                <v:group id="Group 855" o:spid="_x0000_s1147" style="position:absolute;left:6;top:287;width:10183;height:2" coordorigin="6,2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856" o:spid="_x0000_s1148" style="position:absolute;left:6;top:2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vjwwAAAN0AAAAPAAAAZHJzL2Rvd25yZXYueG1sRE9La8JA&#10;EL4L/odlBC9SN+bQ2uhGRJH2Uoqv+5idPNrsbMyuMf333ULB23x8z1muelOLjlpXWVYwm0YgiDOr&#10;Ky4UnI67pzkI55E11pZJwQ85WKXDwRITbe+8p+7gCxFC2CWooPS+SaR0WUkG3dQ2xIHLbWvQB9gW&#10;Urd4D+GmlnEUPUuDFYeGEhvalJR9H25GwaR46aLPi/zgr/z61t8us63ls1LjUb9egPDU+4f43/2u&#10;w/w4foW/b8IJMv0FAAD//wMAUEsBAi0AFAAGAAgAAAAhANvh9svuAAAAhQEAABMAAAAAAAAAAAAA&#10;AAAAAAAAAFtDb250ZW50X1R5cGVzXS54bWxQSwECLQAUAAYACAAAACEAWvQsW78AAAAVAQAACwAA&#10;AAAAAAAAAAAAAAAfAQAAX3JlbHMvLnJlbHNQSwECLQAUAAYACAAAACEArwW748MAAADdAAAADwAA&#10;AAAAAAAAAAAAAAAHAgAAZHJzL2Rvd25yZXYueG1sUEsFBgAAAAADAAMAtwAAAPcCAAAAAA==&#10;" path="m,l10183,e" filled="f" strokeweight=".58pt">
                    <v:path arrowok="t" o:connecttype="custom" o:connectlocs="0,0;10183,0" o:connectangles="0,0"/>
                  </v:shape>
                </v:group>
                <v:group id="Group 857" o:spid="_x0000_s1149" style="position:absolute;left:6;top:6;width:10183;height:1585" coordorigin="6,6" coordsize="1018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858" o:spid="_x0000_s1150" style="position:absolute;left:6;top:1581;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E4xAAAAN0AAAAPAAAAZHJzL2Rvd25yZXYueG1sRE9La8JA&#10;EL4L/odlhF5EN1GwkrqR0lLaSxEfvU+yk0ebnU2za4z/visIvc3H95zNdjCN6KlztWUF8TwCQZxb&#10;XXOp4HR8m61BOI+ssbFMCq7kYJuORxtMtL3wnvqDL0UIYZeggsr7NpHS5RUZdHPbEgeusJ1BH2BX&#10;St3hJYSbRi6iaCUN1hwaKmzppaL853A2CqblYx/tMvnJ38Xv+3DO4lfLX0o9TIbnJxCeBv8vvrs/&#10;dJi/WMZw+yacINM/AAAA//8DAFBLAQItABQABgAIAAAAIQDb4fbL7gAAAIUBAAATAAAAAAAAAAAA&#10;AAAAAAAAAABbQ29udGVudF9UeXBlc10ueG1sUEsBAi0AFAAGAAgAAAAhAFr0LFu/AAAAFQEAAAsA&#10;AAAAAAAAAAAAAAAAHwEAAF9yZWxzLy5yZWxzUEsBAi0AFAAGAAgAAAAhANSqITjEAAAA3QAAAA8A&#10;AAAAAAAAAAAAAAAABwIAAGRycy9kb3ducmV2LnhtbFBLBQYAAAAAAwADALcAAAD4AgAAAAA=&#10;" path="m,l10183,e" filled="f" strokeweight=".58pt">
                    <v:path arrowok="t" o:connecttype="custom" o:connectlocs="0,0;10183,0" o:connectangles="0,0"/>
                  </v:shape>
                  <v:shape id="Text Box 859" o:spid="_x0000_s1151" type="#_x0000_t202" style="position:absolute;left:11;top:6;width:1017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64C15E4F" w14:textId="77777777" w:rsidR="00C678C5" w:rsidRDefault="00C678C5" w:rsidP="00F82660">
                          <w:pPr>
                            <w:spacing w:before="21"/>
                            <w:ind w:left="112"/>
                            <w:rPr>
                              <w:rFonts w:eastAsia="Arial"/>
                            </w:rPr>
                          </w:pPr>
                          <w:r>
                            <w:rPr>
                              <w:b/>
                            </w:rPr>
                            <w:t>Médecin</w:t>
                          </w:r>
                          <w:r>
                            <w:rPr>
                              <w:b/>
                              <w:spacing w:val="-21"/>
                            </w:rPr>
                            <w:t xml:space="preserve"> </w:t>
                          </w:r>
                          <w:r>
                            <w:rPr>
                              <w:b/>
                            </w:rPr>
                            <w:t>prescripteur</w:t>
                          </w:r>
                        </w:p>
                      </w:txbxContent>
                    </v:textbox>
                  </v:shape>
                  <v:shape id="Text Box 860" o:spid="_x0000_s1152" type="#_x0000_t202" style="position:absolute;left:11;top:287;width:1017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20A29914" w14:textId="77777777" w:rsidR="00C678C5" w:rsidRDefault="00C678C5" w:rsidP="00403A07">
                          <w:pPr>
                            <w:tabs>
                              <w:tab w:val="left" w:pos="5777"/>
                            </w:tabs>
                            <w:spacing w:before="120" w:line="242" w:lineRule="auto"/>
                            <w:ind w:left="112" w:right="1750"/>
                            <w:rPr>
                              <w:rFonts w:eastAsia="Arial"/>
                              <w:spacing w:val="59"/>
                            </w:rPr>
                          </w:pPr>
                          <w:r w:rsidRPr="00F82660">
                            <w:rPr>
                              <w:rFonts w:eastAsia="Arial"/>
                            </w:rPr>
                            <w:t>Nom</w:t>
                          </w:r>
                          <w:r w:rsidRPr="00F82660">
                            <w:rPr>
                              <w:rFonts w:eastAsia="Arial"/>
                              <w:spacing w:val="1"/>
                            </w:rPr>
                            <w:t xml:space="preserve"> </w:t>
                          </w:r>
                          <w:r w:rsidRPr="00F82660">
                            <w:rPr>
                              <w:rFonts w:eastAsia="Arial"/>
                            </w:rPr>
                            <w:t>du</w:t>
                          </w:r>
                          <w:r w:rsidRPr="00F82660">
                            <w:rPr>
                              <w:rFonts w:eastAsia="Arial"/>
                              <w:spacing w:val="-2"/>
                            </w:rPr>
                            <w:t xml:space="preserve"> </w:t>
                          </w:r>
                          <w:r w:rsidRPr="00F82660">
                            <w:rPr>
                              <w:rFonts w:eastAsia="Arial"/>
                              <w:spacing w:val="-1"/>
                            </w:rPr>
                            <w:t>Médecin</w:t>
                          </w:r>
                          <w:r>
                            <w:rPr>
                              <w:rFonts w:eastAsia="Arial"/>
                              <w:spacing w:val="-1"/>
                            </w:rPr>
                            <w:t xml:space="preserve"> </w:t>
                          </w:r>
                          <w:r w:rsidRPr="00F82660">
                            <w:rPr>
                              <w:rFonts w:eastAsia="Arial"/>
                              <w:spacing w:val="-1"/>
                            </w:rPr>
                            <w:t>:</w:t>
                          </w:r>
                          <w:r w:rsidRPr="00F82660">
                            <w:rPr>
                              <w:rFonts w:eastAsia="Arial"/>
                            </w:rPr>
                            <w:t xml:space="preserve"> </w:t>
                          </w:r>
                          <w:r w:rsidRPr="00F82660">
                            <w:rPr>
                              <w:rFonts w:eastAsia="Arial"/>
                              <w:spacing w:val="-1"/>
                            </w:rPr>
                            <w:t>………………………………</w:t>
                          </w:r>
                          <w:proofErr w:type="gramStart"/>
                          <w:r w:rsidRPr="00F82660">
                            <w:rPr>
                              <w:rFonts w:eastAsia="Arial"/>
                              <w:spacing w:val="-1"/>
                            </w:rPr>
                            <w:t>…….</w:t>
                          </w:r>
                          <w:proofErr w:type="gramEnd"/>
                          <w:r w:rsidRPr="00F82660">
                            <w:rPr>
                              <w:rFonts w:eastAsia="Arial"/>
                            </w:rPr>
                            <w:t>Cachet</w:t>
                          </w:r>
                          <w:r w:rsidRPr="00F82660">
                            <w:rPr>
                              <w:rFonts w:eastAsia="Arial"/>
                              <w:spacing w:val="-2"/>
                            </w:rPr>
                            <w:t xml:space="preserve"> </w:t>
                          </w:r>
                          <w:r w:rsidRPr="00F82660">
                            <w:rPr>
                              <w:rFonts w:eastAsia="Arial"/>
                            </w:rPr>
                            <w:t>et</w:t>
                          </w:r>
                          <w:r w:rsidRPr="00F82660">
                            <w:rPr>
                              <w:rFonts w:eastAsia="Arial"/>
                              <w:spacing w:val="-2"/>
                            </w:rPr>
                            <w:t xml:space="preserve"> </w:t>
                          </w:r>
                          <w:r w:rsidRPr="00F82660">
                            <w:rPr>
                              <w:rFonts w:eastAsia="Arial"/>
                              <w:spacing w:val="-1"/>
                            </w:rPr>
                            <w:t>signature</w:t>
                          </w:r>
                          <w:r w:rsidRPr="00F82660">
                            <w:rPr>
                              <w:rFonts w:eastAsia="Arial"/>
                            </w:rPr>
                            <w:t xml:space="preserve"> du </w:t>
                          </w:r>
                          <w:r w:rsidRPr="00F82660">
                            <w:rPr>
                              <w:rFonts w:eastAsia="Arial"/>
                              <w:spacing w:val="-2"/>
                            </w:rPr>
                            <w:t>Médecin</w:t>
                          </w:r>
                          <w:r w:rsidRPr="00F82660">
                            <w:rPr>
                              <w:rFonts w:eastAsia="Arial"/>
                              <w:spacing w:val="4"/>
                            </w:rPr>
                            <w:t xml:space="preserve"> </w:t>
                          </w:r>
                          <w:r w:rsidRPr="00F82660">
                            <w:rPr>
                              <w:rFonts w:eastAsia="Arial"/>
                            </w:rPr>
                            <w:t>:</w:t>
                          </w:r>
                        </w:p>
                        <w:p w14:paraId="18D75A2D" w14:textId="77777777" w:rsidR="00C678C5" w:rsidRPr="00F82660" w:rsidRDefault="00C678C5" w:rsidP="00403A07">
                          <w:pPr>
                            <w:tabs>
                              <w:tab w:val="left" w:pos="5777"/>
                            </w:tabs>
                            <w:spacing w:before="120" w:line="242" w:lineRule="auto"/>
                            <w:ind w:left="112" w:right="1750"/>
                            <w:rPr>
                              <w:rFonts w:eastAsia="Arial"/>
                            </w:rPr>
                          </w:pPr>
                          <w:r w:rsidRPr="00F82660">
                            <w:rPr>
                              <w:rFonts w:eastAsia="Arial"/>
                              <w:spacing w:val="-1"/>
                            </w:rPr>
                            <w:t>Hôpital</w:t>
                          </w:r>
                          <w:proofErr w:type="gramStart"/>
                          <w:r w:rsidRPr="00F82660">
                            <w:rPr>
                              <w:rFonts w:eastAsia="Arial"/>
                            </w:rPr>
                            <w:t xml:space="preserve"> </w:t>
                          </w:r>
                          <w:r w:rsidRPr="00F82660">
                            <w:rPr>
                              <w:rFonts w:eastAsia="Arial"/>
                              <w:spacing w:val="-1"/>
                            </w:rPr>
                            <w:t>:…</w:t>
                          </w:r>
                          <w:proofErr w:type="gramEnd"/>
                          <w:r w:rsidRPr="00F82660">
                            <w:rPr>
                              <w:rFonts w:eastAsia="Arial"/>
                              <w:spacing w:val="-1"/>
                            </w:rPr>
                            <w:t>………………………………………………</w:t>
                          </w:r>
                        </w:p>
                        <w:p w14:paraId="18AB35E2" w14:textId="77777777" w:rsidR="00C678C5" w:rsidRDefault="00C678C5" w:rsidP="00403A07">
                          <w:pPr>
                            <w:tabs>
                              <w:tab w:val="left" w:pos="142"/>
                            </w:tabs>
                            <w:spacing w:before="120"/>
                            <w:ind w:left="112" w:right="-30"/>
                            <w:rPr>
                              <w:rFonts w:eastAsia="Arial"/>
                              <w:spacing w:val="-1"/>
                            </w:rPr>
                          </w:pPr>
                          <w:r w:rsidRPr="00F82660">
                            <w:rPr>
                              <w:rFonts w:eastAsia="Arial"/>
                              <w:spacing w:val="-1"/>
                            </w:rPr>
                            <w:t>Service</w:t>
                          </w:r>
                          <w:r>
                            <w:rPr>
                              <w:rFonts w:eastAsia="Arial"/>
                              <w:spacing w:val="-1"/>
                            </w:rPr>
                            <w:t xml:space="preserve"> </w:t>
                          </w:r>
                          <w:r w:rsidRPr="00F82660">
                            <w:rPr>
                              <w:rFonts w:eastAsia="Arial"/>
                            </w:rPr>
                            <w:t xml:space="preserve">: </w:t>
                          </w:r>
                          <w:r w:rsidRPr="00F82660">
                            <w:rPr>
                              <w:rFonts w:eastAsia="Arial"/>
                              <w:spacing w:val="-1"/>
                            </w:rPr>
                            <w:t>……………………………………………….</w:t>
                          </w:r>
                        </w:p>
                        <w:p w14:paraId="7B3EE827" w14:textId="77777777" w:rsidR="00C678C5" w:rsidRDefault="00C678C5" w:rsidP="00403A07">
                          <w:pPr>
                            <w:tabs>
                              <w:tab w:val="left" w:pos="142"/>
                            </w:tabs>
                            <w:spacing w:before="120"/>
                            <w:ind w:left="112" w:right="-30"/>
                            <w:rPr>
                              <w:rFonts w:eastAsia="Arial"/>
                              <w:spacing w:val="21"/>
                            </w:rPr>
                          </w:pPr>
                          <w:r w:rsidRPr="00F82660">
                            <w:rPr>
                              <w:rFonts w:eastAsia="Arial"/>
                              <w:spacing w:val="-1"/>
                            </w:rPr>
                            <w:t>Tel</w:t>
                          </w:r>
                          <w:r w:rsidRPr="00F82660">
                            <w:rPr>
                              <w:rFonts w:eastAsia="Arial"/>
                            </w:rPr>
                            <w:t xml:space="preserve"> : ……………………</w:t>
                          </w:r>
                          <w:proofErr w:type="gramStart"/>
                          <w:r w:rsidRPr="00F82660">
                            <w:rPr>
                              <w:rFonts w:eastAsia="Arial"/>
                            </w:rPr>
                            <w:t>…….</w:t>
                          </w:r>
                          <w:proofErr w:type="gramEnd"/>
                          <w:r w:rsidRPr="00F82660">
                            <w:rPr>
                              <w:rFonts w:eastAsia="Arial"/>
                            </w:rPr>
                            <w:t>.</w:t>
                          </w:r>
                          <w:r w:rsidRPr="00F82660">
                            <w:rPr>
                              <w:rFonts w:eastAsia="Arial"/>
                            </w:rPr>
                            <w:tab/>
                            <w:t>Fax</w:t>
                          </w:r>
                          <w:r w:rsidRPr="00F82660">
                            <w:rPr>
                              <w:rFonts w:eastAsia="Arial"/>
                              <w:spacing w:val="-3"/>
                            </w:rPr>
                            <w:t xml:space="preserve"> </w:t>
                          </w:r>
                          <w:r w:rsidRPr="00F82660">
                            <w:rPr>
                              <w:rFonts w:eastAsia="Arial"/>
                            </w:rPr>
                            <w:t>: ……</w:t>
                          </w:r>
                          <w:proofErr w:type="gramStart"/>
                          <w:r w:rsidRPr="00F82660">
                            <w:rPr>
                              <w:rFonts w:eastAsia="Arial"/>
                            </w:rPr>
                            <w:t>…….</w:t>
                          </w:r>
                          <w:proofErr w:type="gramEnd"/>
                          <w:r w:rsidRPr="00F82660">
                            <w:rPr>
                              <w:rFonts w:eastAsia="Arial"/>
                            </w:rPr>
                            <w:t>.</w:t>
                          </w:r>
                        </w:p>
                        <w:p w14:paraId="375D2431" w14:textId="77777777" w:rsidR="00C678C5" w:rsidRDefault="00C678C5" w:rsidP="00403A07">
                          <w:pPr>
                            <w:tabs>
                              <w:tab w:val="left" w:pos="142"/>
                            </w:tabs>
                            <w:spacing w:before="120"/>
                            <w:ind w:left="112" w:right="-30"/>
                            <w:rPr>
                              <w:rFonts w:eastAsia="Arial"/>
                              <w:spacing w:val="45"/>
                            </w:rPr>
                          </w:pPr>
                          <w:r w:rsidRPr="00F82660">
                            <w:rPr>
                              <w:rFonts w:eastAsia="Arial"/>
                              <w:spacing w:val="-1"/>
                            </w:rPr>
                            <w:t>Adresse</w:t>
                          </w:r>
                          <w:r w:rsidRPr="00F82660">
                            <w:rPr>
                              <w:rFonts w:eastAsia="Arial"/>
                            </w:rPr>
                            <w:t xml:space="preserve"> </w:t>
                          </w:r>
                          <w:r w:rsidRPr="00F82660">
                            <w:rPr>
                              <w:rFonts w:eastAsia="Arial"/>
                              <w:spacing w:val="-1"/>
                            </w:rPr>
                            <w:t>email</w:t>
                          </w:r>
                          <w:r w:rsidRPr="00F82660">
                            <w:rPr>
                              <w:rFonts w:eastAsia="Arial"/>
                              <w:spacing w:val="2"/>
                            </w:rPr>
                            <w:t xml:space="preserve"> </w:t>
                          </w:r>
                          <w:r w:rsidRPr="00F82660">
                            <w:rPr>
                              <w:rFonts w:eastAsia="Arial"/>
                            </w:rPr>
                            <w:t xml:space="preserve">: </w:t>
                          </w:r>
                          <w:r w:rsidRPr="00F82660">
                            <w:rPr>
                              <w:rFonts w:eastAsia="Arial"/>
                              <w:spacing w:val="-1"/>
                            </w:rPr>
                            <w:t>…………………………………</w:t>
                          </w:r>
                          <w:proofErr w:type="gramStart"/>
                          <w:r w:rsidRPr="00F82660">
                            <w:rPr>
                              <w:rFonts w:eastAsia="Arial"/>
                              <w:spacing w:val="-1"/>
                            </w:rPr>
                            <w:t>…….</w:t>
                          </w:r>
                          <w:proofErr w:type="gramEnd"/>
                          <w:r w:rsidRPr="00F82660">
                            <w:rPr>
                              <w:rFonts w:eastAsia="Arial"/>
                              <w:spacing w:val="-1"/>
                            </w:rPr>
                            <w:t>.</w:t>
                          </w:r>
                        </w:p>
                        <w:p w14:paraId="0B4247BE" w14:textId="77777777" w:rsidR="00C678C5" w:rsidRDefault="00C678C5" w:rsidP="00403A07">
                          <w:pPr>
                            <w:pStyle w:val="TableParagraph"/>
                            <w:spacing w:before="120" w:line="481" w:lineRule="auto"/>
                            <w:ind w:left="63" w:right="5324"/>
                            <w:rPr>
                              <w:rFonts w:ascii="Calibri"/>
                              <w:spacing w:val="-1"/>
                              <w:sz w:val="20"/>
                              <w:lang w:val="fr-FR"/>
                            </w:rPr>
                          </w:pPr>
                          <w:r>
                            <w:rPr>
                              <w:rFonts w:ascii="Arial" w:eastAsia="Arial" w:hAnsi="Arial" w:cs="Arial"/>
                              <w:sz w:val="20"/>
                              <w:szCs w:val="20"/>
                              <w:lang w:val="fr-FR"/>
                            </w:rPr>
                            <w:t xml:space="preserve"> </w:t>
                          </w:r>
                          <w:r w:rsidRPr="00A942D4">
                            <w:rPr>
                              <w:rFonts w:ascii="Arial" w:eastAsia="Arial" w:hAnsi="Arial" w:cs="Arial"/>
                              <w:sz w:val="20"/>
                              <w:szCs w:val="20"/>
                              <w:lang w:val="fr-FR"/>
                            </w:rPr>
                            <w:t>Date</w:t>
                          </w:r>
                          <w:proofErr w:type="gramStart"/>
                          <w:r>
                            <w:rPr>
                              <w:rFonts w:ascii="Arial" w:eastAsia="Arial" w:hAnsi="Arial" w:cs="Arial"/>
                              <w:sz w:val="20"/>
                              <w:szCs w:val="20"/>
                              <w:lang w:val="fr-FR"/>
                            </w:rPr>
                            <w:t xml:space="preserve"> </w:t>
                          </w:r>
                          <w:r w:rsidRPr="005E71D6">
                            <w:rPr>
                              <w:rFonts w:eastAsia="Arial"/>
                              <w:lang w:val="fr-FR"/>
                            </w:rPr>
                            <w:t xml:space="preserve">: </w:t>
                          </w:r>
                          <w:r w:rsidRPr="009A5C24">
                            <w:rPr>
                              <w:rFonts w:ascii="Calibri"/>
                              <w:spacing w:val="-1"/>
                              <w:sz w:val="20"/>
                              <w:lang w:val="fr-FR"/>
                            </w:rPr>
                            <w:t>….</w:t>
                          </w:r>
                          <w:proofErr w:type="gramEnd"/>
                          <w:r w:rsidRPr="009A5C24">
                            <w:rPr>
                              <w:rFonts w:ascii="Calibri"/>
                              <w:spacing w:val="-1"/>
                              <w:sz w:val="20"/>
                              <w:lang w:val="fr-FR"/>
                            </w:rPr>
                            <w:t>.….../…..………/……………….</w:t>
                          </w:r>
                        </w:p>
                      </w:txbxContent>
                    </v:textbox>
                  </v:shape>
                </v:group>
                <w10:anchorlock/>
              </v:group>
            </w:pict>
          </mc:Fallback>
        </mc:AlternateContent>
      </w:r>
    </w:p>
    <w:p w14:paraId="552114B7" w14:textId="77777777" w:rsidR="00403A07" w:rsidRDefault="00403A07" w:rsidP="00403A07">
      <w:pPr>
        <w:spacing w:before="6"/>
        <w:rPr>
          <w:rFonts w:eastAsia="Arial"/>
          <w:i/>
        </w:rPr>
      </w:pPr>
    </w:p>
    <w:p w14:paraId="7124A0DF" w14:textId="77777777" w:rsidR="00403A07" w:rsidRDefault="00403A07" w:rsidP="00403A07">
      <w:pPr>
        <w:spacing w:before="6"/>
        <w:rPr>
          <w:rFonts w:eastAsia="Arial"/>
          <w:i/>
        </w:rPr>
      </w:pPr>
    </w:p>
    <w:p w14:paraId="253C7689" w14:textId="77777777" w:rsidR="00F82660" w:rsidRDefault="00F82660" w:rsidP="00403A07">
      <w:pPr>
        <w:spacing w:before="120"/>
        <w:ind w:left="142"/>
        <w:rPr>
          <w:rFonts w:eastAsia="Arial"/>
        </w:rPr>
      </w:pPr>
      <w:r>
        <w:rPr>
          <w:rFonts w:eastAsia="Arial"/>
          <w:noProof/>
          <w:lang w:eastAsia="fr-FR"/>
        </w:rPr>
        <mc:AlternateContent>
          <mc:Choice Requires="wpg">
            <w:drawing>
              <wp:inline distT="0" distB="0" distL="0" distR="0" wp14:anchorId="0B2E446D" wp14:editId="0903C911">
                <wp:extent cx="6474460" cy="1749517"/>
                <wp:effectExtent l="0" t="0" r="2540" b="22225"/>
                <wp:docPr id="1234" name="Groupe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1749517"/>
                          <a:chOff x="6" y="6"/>
                          <a:chExt cx="10196" cy="1574"/>
                        </a:xfrm>
                      </wpg:grpSpPr>
                      <wpg:grpSp>
                        <wpg:cNvPr id="1235" name="Group 832"/>
                        <wpg:cNvGrpSpPr>
                          <a:grpSpLocks/>
                        </wpg:cNvGrpSpPr>
                        <wpg:grpSpPr bwMode="auto">
                          <a:xfrm>
                            <a:off x="15" y="11"/>
                            <a:ext cx="10164" cy="272"/>
                            <a:chOff x="15" y="11"/>
                            <a:chExt cx="10164" cy="272"/>
                          </a:xfrm>
                        </wpg:grpSpPr>
                        <wps:wsp>
                          <wps:cNvPr id="1236" name="Freeform 833"/>
                          <wps:cNvSpPr>
                            <a:spLocks/>
                          </wps:cNvSpPr>
                          <wps:spPr bwMode="auto">
                            <a:xfrm>
                              <a:off x="15" y="11"/>
                              <a:ext cx="10164" cy="272"/>
                            </a:xfrm>
                            <a:custGeom>
                              <a:avLst/>
                              <a:gdLst>
                                <a:gd name="T0" fmla="+- 0 15 15"/>
                                <a:gd name="T1" fmla="*/ T0 w 10164"/>
                                <a:gd name="T2" fmla="+- 0 282 11"/>
                                <a:gd name="T3" fmla="*/ 282 h 272"/>
                                <a:gd name="T4" fmla="+- 0 10179 15"/>
                                <a:gd name="T5" fmla="*/ T4 w 10164"/>
                                <a:gd name="T6" fmla="+- 0 282 11"/>
                                <a:gd name="T7" fmla="*/ 282 h 272"/>
                                <a:gd name="T8" fmla="+- 0 10179 15"/>
                                <a:gd name="T9" fmla="*/ T8 w 10164"/>
                                <a:gd name="T10" fmla="+- 0 11 11"/>
                                <a:gd name="T11" fmla="*/ 11 h 272"/>
                                <a:gd name="T12" fmla="+- 0 15 15"/>
                                <a:gd name="T13" fmla="*/ T12 w 10164"/>
                                <a:gd name="T14" fmla="+- 0 11 11"/>
                                <a:gd name="T15" fmla="*/ 11 h 272"/>
                                <a:gd name="T16" fmla="+- 0 15 15"/>
                                <a:gd name="T17" fmla="*/ T16 w 10164"/>
                                <a:gd name="T18" fmla="+- 0 282 11"/>
                                <a:gd name="T19" fmla="*/ 282 h 272"/>
                              </a:gdLst>
                              <a:ahLst/>
                              <a:cxnLst>
                                <a:cxn ang="0">
                                  <a:pos x="T1" y="T3"/>
                                </a:cxn>
                                <a:cxn ang="0">
                                  <a:pos x="T5" y="T7"/>
                                </a:cxn>
                                <a:cxn ang="0">
                                  <a:pos x="T9" y="T11"/>
                                </a:cxn>
                                <a:cxn ang="0">
                                  <a:pos x="T13" y="T15"/>
                                </a:cxn>
                                <a:cxn ang="0">
                                  <a:pos x="T17" y="T19"/>
                                </a:cxn>
                              </a:cxnLst>
                              <a:rect l="0" t="0" r="r" b="b"/>
                              <a:pathLst>
                                <a:path w="10164" h="272">
                                  <a:moveTo>
                                    <a:pt x="0" y="271"/>
                                  </a:moveTo>
                                  <a:lnTo>
                                    <a:pt x="10164" y="271"/>
                                  </a:lnTo>
                                  <a:lnTo>
                                    <a:pt x="10164"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834"/>
                        <wpg:cNvGrpSpPr>
                          <a:grpSpLocks/>
                        </wpg:cNvGrpSpPr>
                        <wpg:grpSpPr bwMode="auto">
                          <a:xfrm>
                            <a:off x="6" y="6"/>
                            <a:ext cx="10183" cy="2"/>
                            <a:chOff x="6" y="6"/>
                            <a:chExt cx="10183" cy="2"/>
                          </a:xfrm>
                        </wpg:grpSpPr>
                        <wps:wsp>
                          <wps:cNvPr id="1238" name="Freeform 835"/>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836"/>
                        <wpg:cNvGrpSpPr>
                          <a:grpSpLocks/>
                        </wpg:cNvGrpSpPr>
                        <wpg:grpSpPr bwMode="auto">
                          <a:xfrm>
                            <a:off x="11" y="11"/>
                            <a:ext cx="2" cy="1563"/>
                            <a:chOff x="11" y="11"/>
                            <a:chExt cx="2" cy="1563"/>
                          </a:xfrm>
                        </wpg:grpSpPr>
                        <wps:wsp>
                          <wps:cNvPr id="1240" name="Freeform 837"/>
                          <wps:cNvSpPr>
                            <a:spLocks/>
                          </wps:cNvSpPr>
                          <wps:spPr bwMode="auto">
                            <a:xfrm>
                              <a:off x="11" y="11"/>
                              <a:ext cx="2" cy="1563"/>
                            </a:xfrm>
                            <a:custGeom>
                              <a:avLst/>
                              <a:gdLst>
                                <a:gd name="T0" fmla="+- 0 11 11"/>
                                <a:gd name="T1" fmla="*/ 11 h 1563"/>
                                <a:gd name="T2" fmla="+- 0 1573 11"/>
                                <a:gd name="T3" fmla="*/ 1573 h 1563"/>
                              </a:gdLst>
                              <a:ahLst/>
                              <a:cxnLst>
                                <a:cxn ang="0">
                                  <a:pos x="0" y="T1"/>
                                </a:cxn>
                                <a:cxn ang="0">
                                  <a:pos x="0" y="T3"/>
                                </a:cxn>
                              </a:cxnLst>
                              <a:rect l="0" t="0" r="r" b="b"/>
                              <a:pathLst>
                                <a:path h="1563">
                                  <a:moveTo>
                                    <a:pt x="0" y="0"/>
                                  </a:moveTo>
                                  <a:lnTo>
                                    <a:pt x="0" y="1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838"/>
                        <wpg:cNvGrpSpPr>
                          <a:grpSpLocks/>
                        </wpg:cNvGrpSpPr>
                        <wpg:grpSpPr bwMode="auto">
                          <a:xfrm>
                            <a:off x="10184" y="11"/>
                            <a:ext cx="2" cy="1563"/>
                            <a:chOff x="10184" y="11"/>
                            <a:chExt cx="2" cy="1563"/>
                          </a:xfrm>
                        </wpg:grpSpPr>
                        <wps:wsp>
                          <wps:cNvPr id="1242" name="Freeform 839"/>
                          <wps:cNvSpPr>
                            <a:spLocks/>
                          </wps:cNvSpPr>
                          <wps:spPr bwMode="auto">
                            <a:xfrm>
                              <a:off x="10184" y="11"/>
                              <a:ext cx="2" cy="1563"/>
                            </a:xfrm>
                            <a:custGeom>
                              <a:avLst/>
                              <a:gdLst>
                                <a:gd name="T0" fmla="+- 0 11 11"/>
                                <a:gd name="T1" fmla="*/ 11 h 1563"/>
                                <a:gd name="T2" fmla="+- 0 1573 11"/>
                                <a:gd name="T3" fmla="*/ 1573 h 1563"/>
                              </a:gdLst>
                              <a:ahLst/>
                              <a:cxnLst>
                                <a:cxn ang="0">
                                  <a:pos x="0" y="T1"/>
                                </a:cxn>
                                <a:cxn ang="0">
                                  <a:pos x="0" y="T3"/>
                                </a:cxn>
                              </a:cxnLst>
                              <a:rect l="0" t="0" r="r" b="b"/>
                              <a:pathLst>
                                <a:path h="1563">
                                  <a:moveTo>
                                    <a:pt x="0" y="0"/>
                                  </a:moveTo>
                                  <a:lnTo>
                                    <a:pt x="0" y="156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840"/>
                        <wpg:cNvGrpSpPr>
                          <a:grpSpLocks/>
                        </wpg:cNvGrpSpPr>
                        <wpg:grpSpPr bwMode="auto">
                          <a:xfrm>
                            <a:off x="6" y="287"/>
                            <a:ext cx="10183" cy="2"/>
                            <a:chOff x="6" y="287"/>
                            <a:chExt cx="10183" cy="2"/>
                          </a:xfrm>
                        </wpg:grpSpPr>
                        <wps:wsp>
                          <wps:cNvPr id="1244" name="Freeform 841"/>
                          <wps:cNvSpPr>
                            <a:spLocks/>
                          </wps:cNvSpPr>
                          <wps:spPr bwMode="auto">
                            <a:xfrm>
                              <a:off x="6" y="2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842"/>
                        <wpg:cNvGrpSpPr>
                          <a:grpSpLocks/>
                        </wpg:cNvGrpSpPr>
                        <wpg:grpSpPr bwMode="auto">
                          <a:xfrm>
                            <a:off x="6" y="6"/>
                            <a:ext cx="10196" cy="1574"/>
                            <a:chOff x="6" y="6"/>
                            <a:chExt cx="10196" cy="1574"/>
                          </a:xfrm>
                        </wpg:grpSpPr>
                        <wps:wsp>
                          <wps:cNvPr id="1246" name="Freeform 843"/>
                          <wps:cNvSpPr>
                            <a:spLocks/>
                          </wps:cNvSpPr>
                          <wps:spPr bwMode="auto">
                            <a:xfrm>
                              <a:off x="6" y="1578"/>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Text Box 844"/>
                          <wps:cNvSpPr txBox="1">
                            <a:spLocks noChangeArrowheads="1"/>
                          </wps:cNvSpPr>
                          <wps:spPr bwMode="auto">
                            <a:xfrm>
                              <a:off x="11" y="6"/>
                              <a:ext cx="101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E394" w14:textId="77777777" w:rsidR="00C678C5" w:rsidRDefault="00C678C5" w:rsidP="00F82660">
                                <w:pPr>
                                  <w:spacing w:before="21"/>
                                  <w:ind w:left="112"/>
                                  <w:rPr>
                                    <w:rFonts w:eastAsia="Arial"/>
                                  </w:rPr>
                                </w:pPr>
                                <w:r>
                                  <w:rPr>
                                    <w:rFonts w:eastAsia="Arial"/>
                                    <w:b/>
                                    <w:bCs/>
                                  </w:rPr>
                                  <w:t>Pharmacien</w:t>
                                </w:r>
                                <w:r>
                                  <w:rPr>
                                    <w:rFonts w:eastAsia="Arial"/>
                                    <w:b/>
                                    <w:bCs/>
                                    <w:spacing w:val="-12"/>
                                  </w:rPr>
                                  <w:t xml:space="preserve"> </w:t>
                                </w:r>
                                <w:r>
                                  <w:rPr>
                                    <w:rFonts w:eastAsia="Arial"/>
                                    <w:b/>
                                    <w:bCs/>
                                  </w:rPr>
                                  <w:t>hospitalier</w:t>
                                </w:r>
                                <w:r>
                                  <w:rPr>
                                    <w:rFonts w:eastAsia="Arial"/>
                                    <w:b/>
                                    <w:bCs/>
                                    <w:spacing w:val="-12"/>
                                  </w:rPr>
                                  <w:t xml:space="preserve"> </w:t>
                                </w:r>
                                <w:r>
                                  <w:rPr>
                                    <w:rFonts w:eastAsia="Arial"/>
                                    <w:b/>
                                    <w:bCs/>
                                    <w:spacing w:val="1"/>
                                  </w:rPr>
                                  <w:t>de</w:t>
                                </w:r>
                                <w:r>
                                  <w:rPr>
                                    <w:rFonts w:eastAsia="Arial"/>
                                    <w:b/>
                                    <w:bCs/>
                                    <w:spacing w:val="-12"/>
                                  </w:rPr>
                                  <w:t xml:space="preserve"> </w:t>
                                </w:r>
                                <w:r>
                                  <w:rPr>
                                    <w:rFonts w:eastAsia="Arial"/>
                                    <w:b/>
                                    <w:bCs/>
                                  </w:rPr>
                                  <w:t>l’établissement</w:t>
                                </w:r>
                                <w:r>
                                  <w:rPr>
                                    <w:rFonts w:eastAsia="Arial"/>
                                    <w:b/>
                                    <w:bCs/>
                                    <w:spacing w:val="-10"/>
                                  </w:rPr>
                                  <w:t xml:space="preserve"> </w:t>
                                </w:r>
                                <w:r>
                                  <w:rPr>
                                    <w:rFonts w:eastAsia="Arial"/>
                                    <w:b/>
                                    <w:bCs/>
                                  </w:rPr>
                                  <w:t>du</w:t>
                                </w:r>
                                <w:r>
                                  <w:rPr>
                                    <w:rFonts w:eastAsia="Arial"/>
                                    <w:b/>
                                    <w:bCs/>
                                    <w:spacing w:val="-11"/>
                                  </w:rPr>
                                  <w:t xml:space="preserve"> </w:t>
                                </w:r>
                                <w:r>
                                  <w:rPr>
                                    <w:rFonts w:eastAsia="Arial"/>
                                    <w:b/>
                                    <w:bCs/>
                                  </w:rPr>
                                  <w:t>prescripteur</w:t>
                                </w:r>
                              </w:p>
                            </w:txbxContent>
                          </wps:txbx>
                          <wps:bodyPr rot="0" vert="horz" wrap="square" lIns="0" tIns="0" rIns="0" bIns="0" anchor="t" anchorCtr="0" upright="1">
                            <a:noAutofit/>
                          </wps:bodyPr>
                        </wps:wsp>
                        <wps:wsp>
                          <wps:cNvPr id="1248" name="Text Box 845"/>
                          <wps:cNvSpPr txBox="1">
                            <a:spLocks noChangeArrowheads="1"/>
                          </wps:cNvSpPr>
                          <wps:spPr bwMode="auto">
                            <a:xfrm>
                              <a:off x="28" y="240"/>
                              <a:ext cx="10174"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B3EC" w14:textId="77777777" w:rsidR="00C678C5" w:rsidRPr="00F82660" w:rsidRDefault="00C678C5" w:rsidP="00403A07">
                                <w:pPr>
                                  <w:tabs>
                                    <w:tab w:val="left" w:pos="5103"/>
                                  </w:tabs>
                                  <w:spacing w:before="120"/>
                                  <w:ind w:left="113" w:right="1523"/>
                                  <w:rPr>
                                    <w:rFonts w:eastAsia="Arial"/>
                                    <w:spacing w:val="53"/>
                                    <w:szCs w:val="18"/>
                                  </w:rPr>
                                </w:pPr>
                                <w:r w:rsidRPr="00F82660">
                                  <w:rPr>
                                    <w:rFonts w:eastAsia="Arial"/>
                                    <w:szCs w:val="18"/>
                                  </w:rPr>
                                  <w:t>Nom</w:t>
                                </w:r>
                                <w:r w:rsidRPr="00F82660">
                                  <w:rPr>
                                    <w:rFonts w:eastAsia="Arial"/>
                                    <w:spacing w:val="1"/>
                                    <w:szCs w:val="18"/>
                                  </w:rPr>
                                  <w:t xml:space="preserve"> </w:t>
                                </w:r>
                                <w:r w:rsidRPr="00F82660">
                                  <w:rPr>
                                    <w:rFonts w:eastAsia="Arial"/>
                                    <w:szCs w:val="18"/>
                                  </w:rPr>
                                  <w:t>du</w:t>
                                </w:r>
                                <w:r w:rsidRPr="00F82660">
                                  <w:rPr>
                                    <w:rFonts w:eastAsia="Arial"/>
                                    <w:spacing w:val="-2"/>
                                    <w:szCs w:val="18"/>
                                  </w:rPr>
                                  <w:t xml:space="preserve">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r w:rsidRPr="00F82660">
                                  <w:rPr>
                                    <w:rFonts w:eastAsia="Arial"/>
                                    <w:spacing w:val="-2"/>
                                    <w:szCs w:val="18"/>
                                  </w:rPr>
                                  <w:t xml:space="preserve"> </w:t>
                                </w:r>
                                <w:r w:rsidRPr="00F82660">
                                  <w:rPr>
                                    <w:rFonts w:eastAsia="Arial"/>
                                    <w:spacing w:val="-1"/>
                                    <w:szCs w:val="18"/>
                                  </w:rPr>
                                  <w:t>…………………………………</w:t>
                                </w:r>
                                <w:r w:rsidRPr="00F82660">
                                  <w:rPr>
                                    <w:rFonts w:eastAsia="Arial"/>
                                    <w:spacing w:val="-1"/>
                                    <w:szCs w:val="18"/>
                                  </w:rPr>
                                  <w:tab/>
                                </w:r>
                                <w:r w:rsidRPr="00F82660">
                                  <w:rPr>
                                    <w:rFonts w:eastAsia="Arial"/>
                                    <w:szCs w:val="18"/>
                                  </w:rPr>
                                  <w:t>Cachet</w:t>
                                </w:r>
                                <w:r w:rsidRPr="00F82660">
                                  <w:rPr>
                                    <w:rFonts w:eastAsia="Arial"/>
                                    <w:spacing w:val="-2"/>
                                    <w:szCs w:val="18"/>
                                  </w:rPr>
                                  <w:t xml:space="preserve"> </w:t>
                                </w:r>
                                <w:r w:rsidRPr="00F82660">
                                  <w:rPr>
                                    <w:rFonts w:eastAsia="Arial"/>
                                    <w:szCs w:val="18"/>
                                  </w:rPr>
                                  <w:t>et</w:t>
                                </w:r>
                                <w:r w:rsidRPr="00F82660">
                                  <w:rPr>
                                    <w:rFonts w:eastAsia="Arial"/>
                                    <w:spacing w:val="-2"/>
                                    <w:szCs w:val="18"/>
                                  </w:rPr>
                                  <w:t xml:space="preserve"> </w:t>
                                </w:r>
                                <w:r w:rsidRPr="00F82660">
                                  <w:rPr>
                                    <w:rFonts w:eastAsia="Arial"/>
                                    <w:spacing w:val="-1"/>
                                    <w:szCs w:val="18"/>
                                  </w:rPr>
                                  <w:t>signature</w:t>
                                </w:r>
                                <w:r w:rsidRPr="00F82660">
                                  <w:rPr>
                                    <w:rFonts w:eastAsia="Arial"/>
                                    <w:szCs w:val="18"/>
                                  </w:rPr>
                                  <w:t xml:space="preserve"> du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p>
                              <w:p w14:paraId="59822F36" w14:textId="77777777" w:rsidR="00C678C5" w:rsidRPr="00F82660" w:rsidRDefault="00C678C5" w:rsidP="00403A07">
                                <w:pPr>
                                  <w:tabs>
                                    <w:tab w:val="left" w:pos="5103"/>
                                  </w:tabs>
                                  <w:spacing w:before="120"/>
                                  <w:ind w:left="113" w:right="1523"/>
                                  <w:rPr>
                                    <w:rFonts w:eastAsia="Arial"/>
                                    <w:szCs w:val="18"/>
                                  </w:rPr>
                                </w:pPr>
                                <w:r w:rsidRPr="00F82660">
                                  <w:rPr>
                                    <w:rFonts w:eastAsia="Arial"/>
                                    <w:spacing w:val="-1"/>
                                    <w:szCs w:val="18"/>
                                  </w:rPr>
                                  <w:t>Hôpital</w:t>
                                </w:r>
                                <w:r w:rsidRPr="00F82660">
                                  <w:rPr>
                                    <w:rFonts w:eastAsia="Arial"/>
                                    <w:szCs w:val="18"/>
                                  </w:rPr>
                                  <w:t xml:space="preserve"> </w:t>
                                </w:r>
                                <w:r w:rsidRPr="00F82660">
                                  <w:rPr>
                                    <w:rFonts w:eastAsia="Arial"/>
                                    <w:spacing w:val="-1"/>
                                    <w:szCs w:val="18"/>
                                  </w:rPr>
                                  <w:t>:…………………………………………………</w:t>
                                </w:r>
                              </w:p>
                              <w:p w14:paraId="725A1995" w14:textId="77777777" w:rsidR="00C678C5" w:rsidRPr="00F82660" w:rsidRDefault="00C678C5" w:rsidP="00403A07">
                                <w:pPr>
                                  <w:tabs>
                                    <w:tab w:val="left" w:pos="2945"/>
                                  </w:tabs>
                                  <w:spacing w:before="120"/>
                                  <w:ind w:left="113" w:right="111"/>
                                  <w:rPr>
                                    <w:rFonts w:eastAsia="Arial"/>
                                    <w:spacing w:val="47"/>
                                    <w:szCs w:val="18"/>
                                  </w:rPr>
                                </w:pPr>
                                <w:r w:rsidRPr="00F82660">
                                  <w:rPr>
                                    <w:rFonts w:eastAsia="Arial"/>
                                    <w:spacing w:val="-1"/>
                                    <w:szCs w:val="18"/>
                                  </w:rPr>
                                  <w:t>Service</w:t>
                                </w:r>
                                <w:r w:rsidRPr="00F82660">
                                  <w:rPr>
                                    <w:rFonts w:eastAsia="Arial"/>
                                    <w:spacing w:val="1"/>
                                    <w:szCs w:val="18"/>
                                  </w:rPr>
                                  <w:t xml:space="preserve"> </w:t>
                                </w:r>
                                <w:r w:rsidRPr="00F82660">
                                  <w:rPr>
                                    <w:rFonts w:eastAsia="Arial"/>
                                    <w:szCs w:val="18"/>
                                  </w:rPr>
                                  <w:t xml:space="preserve">: </w:t>
                                </w:r>
                                <w:r w:rsidRPr="00F82660">
                                  <w:rPr>
                                    <w:rFonts w:eastAsia="Arial"/>
                                    <w:spacing w:val="-1"/>
                                    <w:szCs w:val="18"/>
                                  </w:rPr>
                                  <w:t>………………………………………………..</w:t>
                                </w:r>
                              </w:p>
                              <w:p w14:paraId="059469B6" w14:textId="77777777" w:rsidR="00C678C5" w:rsidRPr="00F82660" w:rsidRDefault="00C678C5" w:rsidP="00403A07">
                                <w:pPr>
                                  <w:tabs>
                                    <w:tab w:val="left" w:pos="2945"/>
                                  </w:tabs>
                                  <w:spacing w:before="120"/>
                                  <w:ind w:left="113" w:right="111"/>
                                  <w:rPr>
                                    <w:rFonts w:eastAsia="Arial"/>
                                    <w:spacing w:val="21"/>
                                    <w:szCs w:val="18"/>
                                  </w:rPr>
                                </w:pPr>
                                <w:r w:rsidRPr="00F82660">
                                  <w:rPr>
                                    <w:rFonts w:eastAsia="Arial"/>
                                    <w:spacing w:val="-1"/>
                                    <w:szCs w:val="18"/>
                                  </w:rPr>
                                  <w:t>Tel</w:t>
                                </w:r>
                                <w:r w:rsidRPr="00F82660">
                                  <w:rPr>
                                    <w:rFonts w:eastAsia="Arial"/>
                                    <w:szCs w:val="18"/>
                                  </w:rPr>
                                  <w:t xml:space="preserve"> : …………………………..</w:t>
                                </w:r>
                                <w:r w:rsidRPr="00F82660">
                                  <w:rPr>
                                    <w:rFonts w:eastAsia="Arial"/>
                                    <w:szCs w:val="18"/>
                                  </w:rPr>
                                  <w:tab/>
                                  <w:t>Fax</w:t>
                                </w:r>
                                <w:r w:rsidRPr="00F82660">
                                  <w:rPr>
                                    <w:rFonts w:eastAsia="Arial"/>
                                    <w:spacing w:val="-3"/>
                                    <w:szCs w:val="18"/>
                                  </w:rPr>
                                  <w:t xml:space="preserve"> </w:t>
                                </w:r>
                                <w:r w:rsidRPr="00F82660">
                                  <w:rPr>
                                    <w:rFonts w:eastAsia="Arial"/>
                                    <w:szCs w:val="18"/>
                                  </w:rPr>
                                  <w:t>: …………..</w:t>
                                </w:r>
                              </w:p>
                              <w:p w14:paraId="29A812E8" w14:textId="77777777" w:rsidR="00C678C5" w:rsidRPr="00F82660" w:rsidRDefault="00C678C5" w:rsidP="00403A07">
                                <w:pPr>
                                  <w:tabs>
                                    <w:tab w:val="left" w:pos="2945"/>
                                  </w:tabs>
                                  <w:spacing w:before="120"/>
                                  <w:ind w:left="113" w:right="111"/>
                                  <w:rPr>
                                    <w:rFonts w:eastAsia="Arial"/>
                                    <w:spacing w:val="47"/>
                                    <w:szCs w:val="18"/>
                                  </w:rPr>
                                </w:pPr>
                                <w:r w:rsidRPr="00F82660">
                                  <w:rPr>
                                    <w:rFonts w:eastAsia="Arial"/>
                                    <w:spacing w:val="-1"/>
                                    <w:szCs w:val="18"/>
                                  </w:rPr>
                                  <w:t>Adre</w:t>
                                </w:r>
                                <w:r>
                                  <w:rPr>
                                    <w:rFonts w:eastAsia="Arial"/>
                                    <w:spacing w:val="-1"/>
                                    <w:szCs w:val="18"/>
                                  </w:rPr>
                                  <w:t>s</w:t>
                                </w:r>
                                <w:r w:rsidRPr="00F82660">
                                  <w:rPr>
                                    <w:rFonts w:eastAsia="Arial"/>
                                    <w:spacing w:val="-1"/>
                                    <w:szCs w:val="18"/>
                                  </w:rPr>
                                  <w:t>se</w:t>
                                </w:r>
                                <w:r w:rsidRPr="00F82660">
                                  <w:rPr>
                                    <w:rFonts w:eastAsia="Arial"/>
                                    <w:szCs w:val="18"/>
                                  </w:rPr>
                                  <w:t xml:space="preserve"> </w:t>
                                </w:r>
                                <w:r w:rsidRPr="00F82660">
                                  <w:rPr>
                                    <w:rFonts w:eastAsia="Arial"/>
                                    <w:spacing w:val="-1"/>
                                    <w:szCs w:val="18"/>
                                  </w:rPr>
                                  <w:t>email</w:t>
                                </w:r>
                                <w:r w:rsidRPr="00F82660">
                                  <w:rPr>
                                    <w:rFonts w:eastAsia="Arial"/>
                                    <w:szCs w:val="18"/>
                                  </w:rPr>
                                  <w:t xml:space="preserve"> : </w:t>
                                </w:r>
                                <w:r w:rsidRPr="00F82660">
                                  <w:rPr>
                                    <w:rFonts w:eastAsia="Arial"/>
                                    <w:spacing w:val="-1"/>
                                    <w:szCs w:val="18"/>
                                  </w:rPr>
                                  <w:t>………………………………………..</w:t>
                                </w:r>
                              </w:p>
                              <w:p w14:paraId="2FEA1311" w14:textId="77777777" w:rsidR="00C678C5" w:rsidRPr="00F82660" w:rsidRDefault="00C678C5" w:rsidP="00403A07">
                                <w:pPr>
                                  <w:tabs>
                                    <w:tab w:val="left" w:pos="2945"/>
                                  </w:tabs>
                                  <w:spacing w:before="120"/>
                                  <w:ind w:left="113" w:right="5956"/>
                                  <w:rPr>
                                    <w:rFonts w:eastAsia="Arial"/>
                                    <w:szCs w:val="18"/>
                                  </w:rPr>
                                </w:pPr>
                                <w:r w:rsidRPr="00F82660">
                                  <w:rPr>
                                    <w:rFonts w:eastAsia="Arial"/>
                                    <w:szCs w:val="18"/>
                                  </w:rPr>
                                  <w:t>Date</w:t>
                                </w:r>
                                <w:r>
                                  <w:rPr>
                                    <w:rFonts w:eastAsia="Arial"/>
                                    <w:szCs w:val="18"/>
                                  </w:rPr>
                                  <w:t xml:space="preserve"> : </w:t>
                                </w:r>
                                <w:r w:rsidRPr="00F82660">
                                  <w:rPr>
                                    <w:rFonts w:eastAsia="Arial"/>
                                    <w:szCs w:val="18"/>
                                  </w:rPr>
                                  <w:t>:</w:t>
                                </w:r>
                                <w:r>
                                  <w:rPr>
                                    <w:rFonts w:eastAsia="Arial"/>
                                    <w:szCs w:val="18"/>
                                  </w:rPr>
                                  <w:t>………./……. /…………</w:t>
                                </w:r>
                                <w:r w:rsidRPr="00F82660">
                                  <w:rPr>
                                    <w:rFonts w:eastAsia="Arial"/>
                                    <w:szCs w:val="18"/>
                                    <w:u w:val="single" w:color="000000"/>
                                  </w:rPr>
                                  <w:t xml:space="preserve">     </w:t>
                                </w:r>
                                <w:r w:rsidRPr="00F82660">
                                  <w:rPr>
                                    <w:rFonts w:eastAsia="Arial"/>
                                    <w:spacing w:val="-7"/>
                                    <w:szCs w:val="18"/>
                                    <w:u w:val="single" w:color="000000"/>
                                  </w:rPr>
                                  <w:t xml:space="preserve"> </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0B2E446D" id="Groupe 1234" o:spid="_x0000_s1153" style="width:509.8pt;height:137.75pt;mso-position-horizontal-relative:char;mso-position-vertical-relative:line" coordorigin="6,6" coordsize="10196,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M3ugcAAMYyAAAOAAAAZHJzL2Uyb0RvYy54bWzsW21v2zYQ/j5g/4HQxw2uRUV+kVG3aOO4&#10;GNBtBer9AEWWLWGyqElK7K7Yf9/Do6hXO2kcJ203p4VNiafT8SF5z5E8v3y920Ts1k+zUMRTg78w&#10;DebHnliG8Xpq/LGY98YGy3I3XrqRiP2p8cnPjNevfvzh5TaZ+JYIRLT0UwYlcTbZJlMjyPNk0u9n&#10;XuBv3OyFSPwYlSuRbtwcl+m6v0zdLbRvor5lmsP+VqTLJBWen2W4O1OVxivSv1r5Xv77apX5OYum&#10;BmzL6TOlz2v52X/10p2sUzcJQq8wwz3Cio0bxnhpqWrm5i67ScOOqk3opSITq/yFJzZ9sVqFnk9t&#10;QGu42WrNu1TcJNSW9WS7TkqYAG0Lp6PVer/dfkhZuETfWRe2wWJ3g16iF/uMbgGhbbKeQPBdmnxM&#10;PqSqmSi+F96fGar77Xp5vVbC7Hr7q1hCpXuTC0Jot0o3UgXaznbUEZ/KjvB3OfNwc2iPbHuI/vJQ&#10;x0e2M+Aj1VVegP6Uzw0NhrqhvntVPMlN7qCKnhuMbFnddyfqnWRnYZdqFF2U7auAGDSAYOMLSypq&#10;N1P29qlg4HilbCtXDdJAoDlD9IpsjjUiI9xJCUHrGS+ogdB66iAGmHVZNbCyxw2sj4Gb+DReMzle&#10;KjzRI2pgzVPfl5MZkF4oSElSD6usPqZqNdskm2QYeveOphYkh2EsAQGeN1n+zhc0KN3b91mOrkbX&#10;LlFShcL2BcbjahPBPfzcYybjA/xXvbVeahGuRX7qs4XJtkx1YKFRS1laihRZY4vpfq80XWgZaJIS&#10;ASsHQCWEoVG3yOQjZ49RGFpKShplHzIKfVTTtd+okZa5yyh4/JoiALDXKEdLSaPGh4ziLcz5HqSA&#10;XdU+zvcjxZuY7++8OuYLbh00qgX7XqPqoB80qon5fqPqmC/48KBRTdj39x+vo94YVZgP5Yh3Az0J&#10;vF1czAKUmCs53SQnnohMOuEFoIdrWtBchgpIySlzQFi5uAV58nuFYanUrCbGvdIcXUfiNCPvFweo&#10;JO7ICazF1XfR4BShQztoSA2GoOFaTfrEzSVOsr2yyLbw3spbB8pZy5qNuPUXgmTyiu2sEbl5vK+q&#10;j+K6XKEJNlayWkJ/J6SxkqRgBjp1vf5WcphI0PYlMt03epHIfAWUbCohVjZfolbzoJmIwuU8jCLZ&#10;6CxdX19GKbt1EX7NHPmvALwhFtGoiYV8TL1G3YH7LhCWjpzCqc8Ot2zzreX05sPxqGfP7UHPGZnj&#10;Hnj/rTM0bceezf+RY5TbkyBcLv34fRj7OrTj9pcxXBFkqqCMgjvZv87AGtDwb1jfaKRJf/saiVgu&#10;XqJ17iTw3eVVUc7dMFLlftNiAhnN1t8EBCIYRYQyGMkm12L5CaSYChXWIgxHIRDp3wbbIqSdGtlf&#10;N27qGyz6JQa1O9y2MQxyurAHIwsXab3mul7jxh5UTY3cwMSXxctcxc03SRquA7yJExaxeIPQbhVK&#10;2iT7lFXFBaILKhUB4d1hF2ZlLf5EjEDx21OGXXDAmBVFFFmLFsbwJxR0qblehlwN+UbA1XgCc2J/&#10;yPk84RaooBNukWOUgwaB2cnCrQYch+ArwWg6igeEWkNW9FAV+dQ5Xwda6AKaX5VUi/RNPna6qhqs&#10;X5C+UgXLjydF7Wrv5kTFWw1Z6VBL3j2ShmC/9DQVvewjgaq2SRWgFDmaO3QBw+51/6UTlzwkfebo&#10;Yjh8Qp+Jt8iGYux1mcJ0rsZXY7tnW8Ornm3OZr0380u7N5zz0WB2Mbu8nPEmU0j+eTxTSHsOE8Sc&#10;/roEUXP/ij2B9v/M/SPka7p/mvVP6f7l0gHDXK++tAeD21AbCMPCo5T+v/VAxQCtR9B5X5EAJMt3&#10;CIDC7lMTQAuPAwCWaBzNAFhB6U6qvHudA2iJxQe6wyqhFgUMRhd7NNUpgEuRAMtopQu2H8EBKtrG&#10;8kiFs3dyQCHbWEPhrY/gACxAyPzjKUDZBCW05wRrFEOgcGaA9u5td61wZgAsS45YANiY0U0GGMsJ&#10;9KQMgFgH2zkPI4HOM98qD8D5dXiAVuAn54EOJGcqKPbIzlQg3WG5GBidFwPVlth5MaCO0EofXx4Z&#10;2QjJGlSAmPaJqUBtZljj4qRRO7BiNXx4N6h8omKB9jOIm77mcgAE16YBUC3B+RT7QSUghyAs4Th6&#10;PXDeEcJWfpXNkN5/MHHeETI+O+cdoe/qQMDGiWGTBJ48D+PQjnY7qQSe64SZKM9yLGCjbR0aoF2H&#10;U68GFIjYSKHlG+1jUlrPQVo880D3aL25A087SODNR+wKqQPqMw+ceeCbORiWjucZ8s/s8mB5IUPS&#10;t2LHxnZxtlwGwCzfoUKfaheZaCwWlwHyXvw3aSq28uAe5+hqV7fhNOXFlyWoqROH7okzchXVifNY&#10;bxqrFQN2XFOVn8ZkYWrIE0FaQ+sDVLkpW4jIlXbjBK5xA4L/+dMyRTbfearIJsyRFB2Fm6kxLvNJ&#10;Tpg3ku+udyrnt5wED0wlkYsPShZBQaWQoKDSR1A4YerIc3mIMmWi5iHaKRPP4yEsmILtaGQ5yRV6&#10;I3jSPoJbjj6XOTuJqfHgXbSzk5A5j6BCnNHQ977ksspJlPPgW3USVWJ/kWuGH0tQ04ofdshfY9Sv&#10;SWpS/vzk1b8AAAD//wMAUEsDBBQABgAIAAAAIQDIhvi/3gAAAAYBAAAPAAAAZHJzL2Rvd25yZXYu&#10;eG1sTI9Ba8JAEIXvgv9hmUJvuokltk2zERHbkxSqhdLbmB2TYHY2ZNck/vuuvbSXgcd7vPdNthpN&#10;I3rqXG1ZQTyPQBAXVtdcKvg8vM6eQDiPrLGxTAqu5GCVTycZptoO/EH93pcilLBLUUHlfZtK6YqK&#10;DLq5bYmDd7KdQR9kV0rd4RDKTSMXUbSUBmsOCxW2tKmoOO8vRsHbgMP6Id72u/Npc/0+JO9fu5iU&#10;ur8b1y8gPI3+Lww3/IAOeWA62gtrJxoF4RH/e29eFD8vQRwVLB6TBGSeyf/4+Q8AAAD//wMAUEsB&#10;Ai0AFAAGAAgAAAAhALaDOJL+AAAA4QEAABMAAAAAAAAAAAAAAAAAAAAAAFtDb250ZW50X1R5cGVz&#10;XS54bWxQSwECLQAUAAYACAAAACEAOP0h/9YAAACUAQAACwAAAAAAAAAAAAAAAAAvAQAAX3JlbHMv&#10;LnJlbHNQSwECLQAUAAYACAAAACEAUcYzN7oHAADGMgAADgAAAAAAAAAAAAAAAAAuAgAAZHJzL2Uy&#10;b0RvYy54bWxQSwECLQAUAAYACAAAACEAyIb4v94AAAAGAQAADwAAAAAAAAAAAAAAAAAUCgAAZHJz&#10;L2Rvd25yZXYueG1sUEsFBgAAAAAEAAQA8wAAAB8LAAAAAA==&#10;">
                <v:group id="Group 832" o:spid="_x0000_s1154" style="position:absolute;left:15;top:11;width:10164;height:272" coordorigin="15,11"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833" o:spid="_x0000_s1155" style="position:absolute;left:15;top:11;width:10164;height:272;visibility:visible;mso-wrap-style:square;v-text-anchor:top"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e3xAAAAN0AAAAPAAAAZHJzL2Rvd25yZXYueG1sRE9NawIx&#10;EL0X+h/CFLxIzapgy9YoUlAsVaTqocchGXdDN5MlSXX996Yg9DaP9znTeecacaYQrWcFw0EBglh7&#10;Y7lScDwsn19BxIRssPFMCq4UYT57fJhiafyFv+i8T5XIIRxLVFCn1JZSRl2TwzjwLXHmTj44TBmG&#10;SpqAlxzuGjkqiol0aDk31NjSe036Z//rFODnafW92eiP8WL7EtbDne0vtVWq99Qt3kAk6tK/+O5e&#10;mzx/NJ7A3zf5BDm7AQAA//8DAFBLAQItABQABgAIAAAAIQDb4fbL7gAAAIUBAAATAAAAAAAAAAAA&#10;AAAAAAAAAABbQ29udGVudF9UeXBlc10ueG1sUEsBAi0AFAAGAAgAAAAhAFr0LFu/AAAAFQEAAAsA&#10;AAAAAAAAAAAAAAAAHwEAAF9yZWxzLy5yZWxzUEsBAi0AFAAGAAgAAAAhAARQF7fEAAAA3QAAAA8A&#10;AAAAAAAAAAAAAAAABwIAAGRycy9kb3ducmV2LnhtbFBLBQYAAAAAAwADALcAAAD4AgAAAAA=&#10;" path="m,271r10164,l10164,,,,,271xe" fillcolor="#d9d9d9" stroked="f">
                    <v:path arrowok="t" o:connecttype="custom" o:connectlocs="0,282;10164,282;10164,11;0,11;0,282" o:connectangles="0,0,0,0,0"/>
                  </v:shape>
                </v:group>
                <v:group id="Group 834" o:spid="_x0000_s1156"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835" o:spid="_x0000_s1157"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ilxgAAAN0AAAAPAAAAZHJzL2Rvd25yZXYueG1sRI9Pa8JA&#10;EMXvBb/DMoKXUjcqtCW6iiiil1Lqn/uYHZO02dmYXWP89p1DobcZ3pv3fjNbdK5SLTWh9GxgNExA&#10;EWfelpwbOB42L++gQkS2WHkmAw8KsJj3nmaYWn/nL2r3MVcSwiFFA0WMdap1yApyGIa+Jhbt4huH&#10;UdYm17bBu4S7So+T5FU7LFkaCqxpVVD2s785A8/5W5t8nvUHf1+u2+52Hq09n4wZ9LvlFFSkLv6b&#10;/653VvDHE8GVb2QEPf8FAAD//wMAUEsBAi0AFAAGAAgAAAAhANvh9svuAAAAhQEAABMAAAAAAAAA&#10;AAAAAAAAAAAAAFtDb250ZW50X1R5cGVzXS54bWxQSwECLQAUAAYACAAAACEAWvQsW78AAAAVAQAA&#10;CwAAAAAAAAAAAAAAAAAfAQAAX3JlbHMvLnJlbHNQSwECLQAUAAYACAAAACEARZCIpcYAAADdAAAA&#10;DwAAAAAAAAAAAAAAAAAHAgAAZHJzL2Rvd25yZXYueG1sUEsFBgAAAAADAAMAtwAAAPoCAAAAAA==&#10;" path="m,l10183,e" filled="f" strokeweight=".58pt">
                    <v:path arrowok="t" o:connecttype="custom" o:connectlocs="0,0;10183,0" o:connectangles="0,0"/>
                  </v:shape>
                </v:group>
                <v:group id="Group 836" o:spid="_x0000_s1158" style="position:absolute;left:11;top:11;width:2;height:1563" coordorigin="11,11"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837" o:spid="_x0000_s1159" style="position:absolute;left:11;top:11;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WFxwAAAN0AAAAPAAAAZHJzL2Rvd25yZXYueG1sRI9Ba8JA&#10;EIXvBf/DMkJvutGWYFNXscWCFjxotedhd5qEZmdDdquxv75zEHqb4b1575v5sveNOlMX68AGJuMM&#10;FLENrubSwPHjbTQDFROywyYwGbhShOVicDfHwoUL7+l8SKWSEI4FGqhSaguto63IYxyHlli0r9B5&#10;TLJ2pXYdXiTcN3qaZbn2WLM0VNjSa0X2+/DjDfw+hYd+necv2/y02V2t3b5/rltj7of96hlUoj79&#10;m2/XGyf400fhl29kBL34AwAA//8DAFBLAQItABQABgAIAAAAIQDb4fbL7gAAAIUBAAATAAAAAAAA&#10;AAAAAAAAAAAAAABbQ29udGVudF9UeXBlc10ueG1sUEsBAi0AFAAGAAgAAAAhAFr0LFu/AAAAFQEA&#10;AAsAAAAAAAAAAAAAAAAAHwEAAF9yZWxzLy5yZWxzUEsBAi0AFAAGAAgAAAAhAIE7lYXHAAAA3QAA&#10;AA8AAAAAAAAAAAAAAAAABwIAAGRycy9kb3ducmV2LnhtbFBLBQYAAAAAAwADALcAAAD7AgAAAAA=&#10;" path="m,l,1562e" filled="f" strokeweight=".58pt">
                    <v:path arrowok="t" o:connecttype="custom" o:connectlocs="0,11;0,1573" o:connectangles="0,0"/>
                  </v:shape>
                </v:group>
                <v:group id="Group 838" o:spid="_x0000_s1160" style="position:absolute;left:10184;top:11;width:2;height:1563" coordorigin="10184,11"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839" o:spid="_x0000_s1161" style="position:absolute;left:10184;top:11;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nFwwAAAN0AAAAPAAAAZHJzL2Rvd25yZXYueG1sRE/NisIw&#10;EL4v+A5hhL2IplZxpWsU0S3uSdD1AYZmTMs2k9KkWt/eCAt7m4/vd1ab3tbiRq2vHCuYThIQxIXT&#10;FRsFl598vAThA7LG2jEpeJCHzXrwtsJMuzuf6HYORsQQ9hkqKENoMil9UZJFP3ENceSurrUYImyN&#10;1C3eY7itZZokC2mx4thQYkO7korfc2cVsJ7vj6OZeSxGF9N8XfMu/zh0Sr0P++0niEB9+Bf/ub91&#10;nJ/OU3h9E0+Q6ycAAAD//wMAUEsBAi0AFAAGAAgAAAAhANvh9svuAAAAhQEAABMAAAAAAAAAAAAA&#10;AAAAAAAAAFtDb250ZW50X1R5cGVzXS54bWxQSwECLQAUAAYACAAAACEAWvQsW78AAAAVAQAACwAA&#10;AAAAAAAAAAAAAAAfAQAAX3JlbHMvLnJlbHNQSwECLQAUAAYACAAAACEA69NZxcMAAADdAAAADwAA&#10;AAAAAAAAAAAAAAAHAgAAZHJzL2Rvd25yZXYueG1sUEsFBgAAAAADAAMAtwAAAPcCAAAAAA==&#10;" path="m,l,1562e" filled="f" strokeweight=".20464mm">
                    <v:path arrowok="t" o:connecttype="custom" o:connectlocs="0,11;0,1573" o:connectangles="0,0"/>
                  </v:shape>
                </v:group>
                <v:group id="Group 840" o:spid="_x0000_s1162" style="position:absolute;left:6;top:287;width:10183;height:2" coordorigin="6,2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841" o:spid="_x0000_s1163" style="position:absolute;left:6;top:2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dxAAAAN0AAAAPAAAAZHJzL2Rvd25yZXYueG1sRE9La8JA&#10;EL4X/A/LFHopulFES+omiKW0lyJqvY/ZMUmbnY3ZzaP/visI3ubje84qHUwlOmpcaVnBdBKBIM6s&#10;LjlX8H14H7+AcB5ZY2WZFPyRgzQZPaww1rbnHXV7n4sQwi5GBYX3dSylywoy6Ca2Jg7c2TYGfYBN&#10;LnWDfQg3lZxF0UIaLDk0FFjTpqDsd98aBc/5sou2J/nFP+fLx9Cepm+Wj0o9PQ7rVxCeBn8X39yf&#10;Osyfzedw/SacIJN/AAAA//8DAFBLAQItABQABgAIAAAAIQDb4fbL7gAAAIUBAAATAAAAAAAAAAAA&#10;AAAAAAAAAABbQ29udGVudF9UeXBlc10ueG1sUEsBAi0AFAAGAAgAAAAhAFr0LFu/AAAAFQEAAAsA&#10;AAAAAAAAAAAAAAAAHwEAAF9yZWxzLy5yZWxzUEsBAi0AFAAGAAgAAAAhAJzb8d3EAAAA3QAAAA8A&#10;AAAAAAAAAAAAAAAABwIAAGRycy9kb3ducmV2LnhtbFBLBQYAAAAAAwADALcAAAD4AgAAAAA=&#10;" path="m,l10183,e" filled="f" strokeweight=".58pt">
                    <v:path arrowok="t" o:connecttype="custom" o:connectlocs="0,0;10183,0" o:connectangles="0,0"/>
                  </v:shape>
                </v:group>
                <v:group id="Group 842" o:spid="_x0000_s1164" style="position:absolute;left:6;top:6;width:10196;height:1574" coordorigin="6,6" coordsize="1019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843" o:spid="_x0000_s1165" style="position:absolute;left:6;top:1578;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oxxAAAAN0AAAAPAAAAZHJzL2Rvd25yZXYueG1sRE9La8JA&#10;EL4X/A/LCL0U3SglSnQVqUh7KaVR72N2TKLZ2TS7efTfdwuF3ubje856O5hKdNS40rKC2TQCQZxZ&#10;XXKu4HQ8TJYgnEfWWFkmBd/kYLsZPawx0bbnT+pSn4sQwi5BBYX3dSKlywoy6Ka2Jg7c1TYGfYBN&#10;LnWDfQg3lZxHUSwNlhwaCqzppaDsnrZGwVO+6KKPi3zn2/XrdWgvs73ls1KP42G3AuFp8P/iP/eb&#10;DvPnzzH8fhNOkJsfAAAA//8DAFBLAQItABQABgAIAAAAIQDb4fbL7gAAAIUBAAATAAAAAAAAAAAA&#10;AAAAAAAAAABbQ29udGVudF9UeXBlc10ueG1sUEsBAi0AFAAGAAgAAAAhAFr0LFu/AAAAFQEAAAsA&#10;AAAAAAAAAAAAAAAAHwEAAF9yZWxzLy5yZWxzUEsBAi0AFAAGAAgAAAAhAANFyjHEAAAA3QAAAA8A&#10;AAAAAAAAAAAAAAAABwIAAGRycy9kb3ducmV2LnhtbFBLBQYAAAAAAwADALcAAAD4AgAAAAA=&#10;" path="m,l10183,e" filled="f" strokeweight=".58pt">
                    <v:path arrowok="t" o:connecttype="custom" o:connectlocs="0,0;10183,0" o:connectangles="0,0"/>
                  </v:shape>
                  <v:shape id="Text Box 844" o:spid="_x0000_s1166" type="#_x0000_t202" style="position:absolute;left:11;top:6;width:1017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5356E394" w14:textId="77777777" w:rsidR="00C678C5" w:rsidRDefault="00C678C5" w:rsidP="00F82660">
                          <w:pPr>
                            <w:spacing w:before="21"/>
                            <w:ind w:left="112"/>
                            <w:rPr>
                              <w:rFonts w:eastAsia="Arial"/>
                            </w:rPr>
                          </w:pPr>
                          <w:r>
                            <w:rPr>
                              <w:rFonts w:eastAsia="Arial"/>
                              <w:b/>
                              <w:bCs/>
                            </w:rPr>
                            <w:t>Pharmacien</w:t>
                          </w:r>
                          <w:r>
                            <w:rPr>
                              <w:rFonts w:eastAsia="Arial"/>
                              <w:b/>
                              <w:bCs/>
                              <w:spacing w:val="-12"/>
                            </w:rPr>
                            <w:t xml:space="preserve"> </w:t>
                          </w:r>
                          <w:r>
                            <w:rPr>
                              <w:rFonts w:eastAsia="Arial"/>
                              <w:b/>
                              <w:bCs/>
                            </w:rPr>
                            <w:t>hospitalier</w:t>
                          </w:r>
                          <w:r>
                            <w:rPr>
                              <w:rFonts w:eastAsia="Arial"/>
                              <w:b/>
                              <w:bCs/>
                              <w:spacing w:val="-12"/>
                            </w:rPr>
                            <w:t xml:space="preserve"> </w:t>
                          </w:r>
                          <w:r>
                            <w:rPr>
                              <w:rFonts w:eastAsia="Arial"/>
                              <w:b/>
                              <w:bCs/>
                              <w:spacing w:val="1"/>
                            </w:rPr>
                            <w:t>de</w:t>
                          </w:r>
                          <w:r>
                            <w:rPr>
                              <w:rFonts w:eastAsia="Arial"/>
                              <w:b/>
                              <w:bCs/>
                              <w:spacing w:val="-12"/>
                            </w:rPr>
                            <w:t xml:space="preserve"> </w:t>
                          </w:r>
                          <w:r>
                            <w:rPr>
                              <w:rFonts w:eastAsia="Arial"/>
                              <w:b/>
                              <w:bCs/>
                            </w:rPr>
                            <w:t>l’établissement</w:t>
                          </w:r>
                          <w:r>
                            <w:rPr>
                              <w:rFonts w:eastAsia="Arial"/>
                              <w:b/>
                              <w:bCs/>
                              <w:spacing w:val="-10"/>
                            </w:rPr>
                            <w:t xml:space="preserve"> </w:t>
                          </w:r>
                          <w:r>
                            <w:rPr>
                              <w:rFonts w:eastAsia="Arial"/>
                              <w:b/>
                              <w:bCs/>
                            </w:rPr>
                            <w:t>du</w:t>
                          </w:r>
                          <w:r>
                            <w:rPr>
                              <w:rFonts w:eastAsia="Arial"/>
                              <w:b/>
                              <w:bCs/>
                              <w:spacing w:val="-11"/>
                            </w:rPr>
                            <w:t xml:space="preserve"> </w:t>
                          </w:r>
                          <w:r>
                            <w:rPr>
                              <w:rFonts w:eastAsia="Arial"/>
                              <w:b/>
                              <w:bCs/>
                            </w:rPr>
                            <w:t>prescripteur</w:t>
                          </w:r>
                        </w:p>
                      </w:txbxContent>
                    </v:textbox>
                  </v:shape>
                  <v:shape id="Text Box 845" o:spid="_x0000_s1167" type="#_x0000_t202" style="position:absolute;left:28;top:240;width:10174;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1B8BB3EC" w14:textId="77777777" w:rsidR="00C678C5" w:rsidRPr="00F82660" w:rsidRDefault="00C678C5" w:rsidP="00403A07">
                          <w:pPr>
                            <w:tabs>
                              <w:tab w:val="left" w:pos="5103"/>
                            </w:tabs>
                            <w:spacing w:before="120"/>
                            <w:ind w:left="113" w:right="1523"/>
                            <w:rPr>
                              <w:rFonts w:eastAsia="Arial"/>
                              <w:spacing w:val="53"/>
                              <w:szCs w:val="18"/>
                            </w:rPr>
                          </w:pPr>
                          <w:r w:rsidRPr="00F82660">
                            <w:rPr>
                              <w:rFonts w:eastAsia="Arial"/>
                              <w:szCs w:val="18"/>
                            </w:rPr>
                            <w:t>Nom</w:t>
                          </w:r>
                          <w:r w:rsidRPr="00F82660">
                            <w:rPr>
                              <w:rFonts w:eastAsia="Arial"/>
                              <w:spacing w:val="1"/>
                              <w:szCs w:val="18"/>
                            </w:rPr>
                            <w:t xml:space="preserve"> </w:t>
                          </w:r>
                          <w:r w:rsidRPr="00F82660">
                            <w:rPr>
                              <w:rFonts w:eastAsia="Arial"/>
                              <w:szCs w:val="18"/>
                            </w:rPr>
                            <w:t>du</w:t>
                          </w:r>
                          <w:r w:rsidRPr="00F82660">
                            <w:rPr>
                              <w:rFonts w:eastAsia="Arial"/>
                              <w:spacing w:val="-2"/>
                              <w:szCs w:val="18"/>
                            </w:rPr>
                            <w:t xml:space="preserve">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r w:rsidRPr="00F82660">
                            <w:rPr>
                              <w:rFonts w:eastAsia="Arial"/>
                              <w:spacing w:val="-2"/>
                              <w:szCs w:val="18"/>
                            </w:rPr>
                            <w:t xml:space="preserve"> </w:t>
                          </w:r>
                          <w:r w:rsidRPr="00F82660">
                            <w:rPr>
                              <w:rFonts w:eastAsia="Arial"/>
                              <w:spacing w:val="-1"/>
                              <w:szCs w:val="18"/>
                            </w:rPr>
                            <w:t>…………………………………</w:t>
                          </w:r>
                          <w:r w:rsidRPr="00F82660">
                            <w:rPr>
                              <w:rFonts w:eastAsia="Arial"/>
                              <w:spacing w:val="-1"/>
                              <w:szCs w:val="18"/>
                            </w:rPr>
                            <w:tab/>
                          </w:r>
                          <w:r w:rsidRPr="00F82660">
                            <w:rPr>
                              <w:rFonts w:eastAsia="Arial"/>
                              <w:szCs w:val="18"/>
                            </w:rPr>
                            <w:t>Cachet</w:t>
                          </w:r>
                          <w:r w:rsidRPr="00F82660">
                            <w:rPr>
                              <w:rFonts w:eastAsia="Arial"/>
                              <w:spacing w:val="-2"/>
                              <w:szCs w:val="18"/>
                            </w:rPr>
                            <w:t xml:space="preserve"> </w:t>
                          </w:r>
                          <w:r w:rsidRPr="00F82660">
                            <w:rPr>
                              <w:rFonts w:eastAsia="Arial"/>
                              <w:szCs w:val="18"/>
                            </w:rPr>
                            <w:t>et</w:t>
                          </w:r>
                          <w:r w:rsidRPr="00F82660">
                            <w:rPr>
                              <w:rFonts w:eastAsia="Arial"/>
                              <w:spacing w:val="-2"/>
                              <w:szCs w:val="18"/>
                            </w:rPr>
                            <w:t xml:space="preserve"> </w:t>
                          </w:r>
                          <w:r w:rsidRPr="00F82660">
                            <w:rPr>
                              <w:rFonts w:eastAsia="Arial"/>
                              <w:spacing w:val="-1"/>
                              <w:szCs w:val="18"/>
                            </w:rPr>
                            <w:t>signature</w:t>
                          </w:r>
                          <w:r w:rsidRPr="00F82660">
                            <w:rPr>
                              <w:rFonts w:eastAsia="Arial"/>
                              <w:szCs w:val="18"/>
                            </w:rPr>
                            <w:t xml:space="preserve"> du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p>
                        <w:p w14:paraId="59822F36" w14:textId="77777777" w:rsidR="00C678C5" w:rsidRPr="00F82660" w:rsidRDefault="00C678C5" w:rsidP="00403A07">
                          <w:pPr>
                            <w:tabs>
                              <w:tab w:val="left" w:pos="5103"/>
                            </w:tabs>
                            <w:spacing w:before="120"/>
                            <w:ind w:left="113" w:right="1523"/>
                            <w:rPr>
                              <w:rFonts w:eastAsia="Arial"/>
                              <w:szCs w:val="18"/>
                            </w:rPr>
                          </w:pPr>
                          <w:r w:rsidRPr="00F82660">
                            <w:rPr>
                              <w:rFonts w:eastAsia="Arial"/>
                              <w:spacing w:val="-1"/>
                              <w:szCs w:val="18"/>
                            </w:rPr>
                            <w:t>Hôpital</w:t>
                          </w:r>
                          <w:proofErr w:type="gramStart"/>
                          <w:r w:rsidRPr="00F82660">
                            <w:rPr>
                              <w:rFonts w:eastAsia="Arial"/>
                              <w:szCs w:val="18"/>
                            </w:rPr>
                            <w:t xml:space="preserve"> </w:t>
                          </w:r>
                          <w:r w:rsidRPr="00F82660">
                            <w:rPr>
                              <w:rFonts w:eastAsia="Arial"/>
                              <w:spacing w:val="-1"/>
                              <w:szCs w:val="18"/>
                            </w:rPr>
                            <w:t>:…</w:t>
                          </w:r>
                          <w:proofErr w:type="gramEnd"/>
                          <w:r w:rsidRPr="00F82660">
                            <w:rPr>
                              <w:rFonts w:eastAsia="Arial"/>
                              <w:spacing w:val="-1"/>
                              <w:szCs w:val="18"/>
                            </w:rPr>
                            <w:t>………………………………………………</w:t>
                          </w:r>
                        </w:p>
                        <w:p w14:paraId="725A1995" w14:textId="77777777" w:rsidR="00C678C5" w:rsidRPr="00F82660" w:rsidRDefault="00C678C5" w:rsidP="00403A07">
                          <w:pPr>
                            <w:tabs>
                              <w:tab w:val="left" w:pos="2945"/>
                            </w:tabs>
                            <w:spacing w:before="120"/>
                            <w:ind w:left="113" w:right="111"/>
                            <w:rPr>
                              <w:rFonts w:eastAsia="Arial"/>
                              <w:spacing w:val="47"/>
                              <w:szCs w:val="18"/>
                            </w:rPr>
                          </w:pPr>
                          <w:r w:rsidRPr="00F82660">
                            <w:rPr>
                              <w:rFonts w:eastAsia="Arial"/>
                              <w:spacing w:val="-1"/>
                              <w:szCs w:val="18"/>
                            </w:rPr>
                            <w:t>Service</w:t>
                          </w:r>
                          <w:r w:rsidRPr="00F82660">
                            <w:rPr>
                              <w:rFonts w:eastAsia="Arial"/>
                              <w:spacing w:val="1"/>
                              <w:szCs w:val="18"/>
                            </w:rPr>
                            <w:t xml:space="preserve"> </w:t>
                          </w:r>
                          <w:r w:rsidRPr="00F82660">
                            <w:rPr>
                              <w:rFonts w:eastAsia="Arial"/>
                              <w:szCs w:val="18"/>
                            </w:rPr>
                            <w:t xml:space="preserve">: </w:t>
                          </w:r>
                          <w:r w:rsidRPr="00F82660">
                            <w:rPr>
                              <w:rFonts w:eastAsia="Arial"/>
                              <w:spacing w:val="-1"/>
                              <w:szCs w:val="18"/>
                            </w:rPr>
                            <w:t>…………………………………………</w:t>
                          </w:r>
                          <w:proofErr w:type="gramStart"/>
                          <w:r w:rsidRPr="00F82660">
                            <w:rPr>
                              <w:rFonts w:eastAsia="Arial"/>
                              <w:spacing w:val="-1"/>
                              <w:szCs w:val="18"/>
                            </w:rPr>
                            <w:t>…….</w:t>
                          </w:r>
                          <w:proofErr w:type="gramEnd"/>
                          <w:r w:rsidRPr="00F82660">
                            <w:rPr>
                              <w:rFonts w:eastAsia="Arial"/>
                              <w:spacing w:val="-1"/>
                              <w:szCs w:val="18"/>
                            </w:rPr>
                            <w:t>.</w:t>
                          </w:r>
                        </w:p>
                        <w:p w14:paraId="059469B6" w14:textId="77777777" w:rsidR="00C678C5" w:rsidRPr="00F82660" w:rsidRDefault="00C678C5" w:rsidP="00403A07">
                          <w:pPr>
                            <w:tabs>
                              <w:tab w:val="left" w:pos="2945"/>
                            </w:tabs>
                            <w:spacing w:before="120"/>
                            <w:ind w:left="113" w:right="111"/>
                            <w:rPr>
                              <w:rFonts w:eastAsia="Arial"/>
                              <w:spacing w:val="21"/>
                              <w:szCs w:val="18"/>
                            </w:rPr>
                          </w:pPr>
                          <w:r w:rsidRPr="00F82660">
                            <w:rPr>
                              <w:rFonts w:eastAsia="Arial"/>
                              <w:spacing w:val="-1"/>
                              <w:szCs w:val="18"/>
                            </w:rPr>
                            <w:t>Tel</w:t>
                          </w:r>
                          <w:r w:rsidRPr="00F82660">
                            <w:rPr>
                              <w:rFonts w:eastAsia="Arial"/>
                              <w:szCs w:val="18"/>
                            </w:rPr>
                            <w:t xml:space="preserve"> : ……………………</w:t>
                          </w:r>
                          <w:proofErr w:type="gramStart"/>
                          <w:r w:rsidRPr="00F82660">
                            <w:rPr>
                              <w:rFonts w:eastAsia="Arial"/>
                              <w:szCs w:val="18"/>
                            </w:rPr>
                            <w:t>…….</w:t>
                          </w:r>
                          <w:proofErr w:type="gramEnd"/>
                          <w:r w:rsidRPr="00F82660">
                            <w:rPr>
                              <w:rFonts w:eastAsia="Arial"/>
                              <w:szCs w:val="18"/>
                            </w:rPr>
                            <w:t>.</w:t>
                          </w:r>
                          <w:r w:rsidRPr="00F82660">
                            <w:rPr>
                              <w:rFonts w:eastAsia="Arial"/>
                              <w:szCs w:val="18"/>
                            </w:rPr>
                            <w:tab/>
                            <w:t>Fax</w:t>
                          </w:r>
                          <w:r w:rsidRPr="00F82660">
                            <w:rPr>
                              <w:rFonts w:eastAsia="Arial"/>
                              <w:spacing w:val="-3"/>
                              <w:szCs w:val="18"/>
                            </w:rPr>
                            <w:t xml:space="preserve"> </w:t>
                          </w:r>
                          <w:r w:rsidRPr="00F82660">
                            <w:rPr>
                              <w:rFonts w:eastAsia="Arial"/>
                              <w:szCs w:val="18"/>
                            </w:rPr>
                            <w:t>: ……</w:t>
                          </w:r>
                          <w:proofErr w:type="gramStart"/>
                          <w:r w:rsidRPr="00F82660">
                            <w:rPr>
                              <w:rFonts w:eastAsia="Arial"/>
                              <w:szCs w:val="18"/>
                            </w:rPr>
                            <w:t>…….</w:t>
                          </w:r>
                          <w:proofErr w:type="gramEnd"/>
                          <w:r w:rsidRPr="00F82660">
                            <w:rPr>
                              <w:rFonts w:eastAsia="Arial"/>
                              <w:szCs w:val="18"/>
                            </w:rPr>
                            <w:t>.</w:t>
                          </w:r>
                        </w:p>
                        <w:p w14:paraId="29A812E8" w14:textId="77777777" w:rsidR="00C678C5" w:rsidRPr="00F82660" w:rsidRDefault="00C678C5" w:rsidP="00403A07">
                          <w:pPr>
                            <w:tabs>
                              <w:tab w:val="left" w:pos="2945"/>
                            </w:tabs>
                            <w:spacing w:before="120"/>
                            <w:ind w:left="113" w:right="111"/>
                            <w:rPr>
                              <w:rFonts w:eastAsia="Arial"/>
                              <w:spacing w:val="47"/>
                              <w:szCs w:val="18"/>
                            </w:rPr>
                          </w:pPr>
                          <w:r w:rsidRPr="00F82660">
                            <w:rPr>
                              <w:rFonts w:eastAsia="Arial"/>
                              <w:spacing w:val="-1"/>
                              <w:szCs w:val="18"/>
                            </w:rPr>
                            <w:t>Adre</w:t>
                          </w:r>
                          <w:r>
                            <w:rPr>
                              <w:rFonts w:eastAsia="Arial"/>
                              <w:spacing w:val="-1"/>
                              <w:szCs w:val="18"/>
                            </w:rPr>
                            <w:t>s</w:t>
                          </w:r>
                          <w:r w:rsidRPr="00F82660">
                            <w:rPr>
                              <w:rFonts w:eastAsia="Arial"/>
                              <w:spacing w:val="-1"/>
                              <w:szCs w:val="18"/>
                            </w:rPr>
                            <w:t>se</w:t>
                          </w:r>
                          <w:r w:rsidRPr="00F82660">
                            <w:rPr>
                              <w:rFonts w:eastAsia="Arial"/>
                              <w:szCs w:val="18"/>
                            </w:rPr>
                            <w:t xml:space="preserve"> </w:t>
                          </w:r>
                          <w:r w:rsidRPr="00F82660">
                            <w:rPr>
                              <w:rFonts w:eastAsia="Arial"/>
                              <w:spacing w:val="-1"/>
                              <w:szCs w:val="18"/>
                            </w:rPr>
                            <w:t>email</w:t>
                          </w:r>
                          <w:r w:rsidRPr="00F82660">
                            <w:rPr>
                              <w:rFonts w:eastAsia="Arial"/>
                              <w:szCs w:val="18"/>
                            </w:rPr>
                            <w:t xml:space="preserve"> : </w:t>
                          </w:r>
                          <w:r w:rsidRPr="00F82660">
                            <w:rPr>
                              <w:rFonts w:eastAsia="Arial"/>
                              <w:spacing w:val="-1"/>
                              <w:szCs w:val="18"/>
                            </w:rPr>
                            <w:t>…………………………………</w:t>
                          </w:r>
                          <w:proofErr w:type="gramStart"/>
                          <w:r w:rsidRPr="00F82660">
                            <w:rPr>
                              <w:rFonts w:eastAsia="Arial"/>
                              <w:spacing w:val="-1"/>
                              <w:szCs w:val="18"/>
                            </w:rPr>
                            <w:t>…….</w:t>
                          </w:r>
                          <w:proofErr w:type="gramEnd"/>
                          <w:r w:rsidRPr="00F82660">
                            <w:rPr>
                              <w:rFonts w:eastAsia="Arial"/>
                              <w:spacing w:val="-1"/>
                              <w:szCs w:val="18"/>
                            </w:rPr>
                            <w:t>.</w:t>
                          </w:r>
                        </w:p>
                        <w:p w14:paraId="2FEA1311" w14:textId="77777777" w:rsidR="00C678C5" w:rsidRPr="00F82660" w:rsidRDefault="00C678C5" w:rsidP="00403A07">
                          <w:pPr>
                            <w:tabs>
                              <w:tab w:val="left" w:pos="2945"/>
                            </w:tabs>
                            <w:spacing w:before="120"/>
                            <w:ind w:left="113" w:right="5956"/>
                            <w:rPr>
                              <w:rFonts w:eastAsia="Arial"/>
                              <w:szCs w:val="18"/>
                            </w:rPr>
                          </w:pPr>
                          <w:r w:rsidRPr="00F82660">
                            <w:rPr>
                              <w:rFonts w:eastAsia="Arial"/>
                              <w:szCs w:val="18"/>
                            </w:rPr>
                            <w:t>Date</w:t>
                          </w:r>
                          <w:proofErr w:type="gramStart"/>
                          <w:r>
                            <w:rPr>
                              <w:rFonts w:eastAsia="Arial"/>
                              <w:szCs w:val="18"/>
                            </w:rPr>
                            <w:t xml:space="preserve"> : </w:t>
                          </w:r>
                          <w:r w:rsidRPr="00F82660">
                            <w:rPr>
                              <w:rFonts w:eastAsia="Arial"/>
                              <w:szCs w:val="18"/>
                            </w:rPr>
                            <w:t>:</w:t>
                          </w:r>
                          <w:r>
                            <w:rPr>
                              <w:rFonts w:eastAsia="Arial"/>
                              <w:szCs w:val="18"/>
                            </w:rPr>
                            <w:t>…</w:t>
                          </w:r>
                          <w:proofErr w:type="gramEnd"/>
                          <w:r>
                            <w:rPr>
                              <w:rFonts w:eastAsia="Arial"/>
                              <w:szCs w:val="18"/>
                            </w:rPr>
                            <w:t>……./……. /…………</w:t>
                          </w:r>
                          <w:r w:rsidRPr="00F82660">
                            <w:rPr>
                              <w:rFonts w:eastAsia="Arial"/>
                              <w:szCs w:val="18"/>
                              <w:u w:val="single" w:color="000000"/>
                            </w:rPr>
                            <w:t xml:space="preserve">     </w:t>
                          </w:r>
                          <w:r w:rsidRPr="00F82660">
                            <w:rPr>
                              <w:rFonts w:eastAsia="Arial"/>
                              <w:spacing w:val="-7"/>
                              <w:szCs w:val="18"/>
                              <w:u w:val="single" w:color="000000"/>
                            </w:rPr>
                            <w:t xml:space="preserve"> </w:t>
                          </w:r>
                        </w:p>
                      </w:txbxContent>
                    </v:textbox>
                  </v:shape>
                </v:group>
                <w10:anchorlock/>
              </v:group>
            </w:pict>
          </mc:Fallback>
        </mc:AlternateContent>
      </w:r>
    </w:p>
    <w:p w14:paraId="1B9C326C" w14:textId="77777777" w:rsidR="00F82660" w:rsidRDefault="00F82660" w:rsidP="0087650F">
      <w:pPr>
        <w:spacing w:before="6"/>
        <w:rPr>
          <w:rFonts w:eastAsia="Arial"/>
          <w:i/>
        </w:rPr>
      </w:pPr>
    </w:p>
    <w:p w14:paraId="52472C1B" w14:textId="77777777" w:rsidR="0087650F" w:rsidRDefault="0087650F" w:rsidP="0087650F">
      <w:pPr>
        <w:spacing w:before="9"/>
        <w:rPr>
          <w:rFonts w:eastAsia="Arial"/>
          <w:i/>
          <w:sz w:val="27"/>
          <w:szCs w:val="27"/>
        </w:rPr>
      </w:pPr>
    </w:p>
    <w:p w14:paraId="0F73DD9B" w14:textId="77777777" w:rsidR="003B1C46" w:rsidRDefault="003B1C46" w:rsidP="001D4209">
      <w:pPr>
        <w:spacing w:before="84" w:line="202" w:lineRule="exact"/>
        <w:ind w:left="142" w:right="72"/>
        <w:rPr>
          <w:rFonts w:eastAsia="Arial"/>
          <w:b/>
          <w:bCs/>
          <w:spacing w:val="-1"/>
        </w:rPr>
      </w:pPr>
    </w:p>
    <w:p w14:paraId="6B0935F5" w14:textId="77777777" w:rsidR="003B1C46" w:rsidRDefault="003B1C46" w:rsidP="001D4209">
      <w:pPr>
        <w:spacing w:before="84" w:line="202" w:lineRule="exact"/>
        <w:ind w:left="142" w:right="72"/>
        <w:rPr>
          <w:rFonts w:eastAsia="Arial"/>
          <w:b/>
          <w:bCs/>
          <w:spacing w:val="-1"/>
        </w:rPr>
      </w:pPr>
    </w:p>
    <w:p w14:paraId="5B67F01D" w14:textId="77777777" w:rsidR="00D752EE" w:rsidRPr="008F7318" w:rsidRDefault="00D752EE" w:rsidP="006D1BC4">
      <w:pPr>
        <w:spacing w:before="84" w:line="202" w:lineRule="exact"/>
        <w:ind w:left="142" w:right="72"/>
        <w:rPr>
          <w:rFonts w:eastAsia="Arial"/>
        </w:rPr>
      </w:pPr>
      <w:r w:rsidRPr="008F7318">
        <w:rPr>
          <w:rFonts w:eastAsia="Arial"/>
          <w:b/>
          <w:bCs/>
          <w:spacing w:val="-1"/>
        </w:rPr>
        <w:t>Merci</w:t>
      </w:r>
      <w:r w:rsidRPr="008F7318">
        <w:rPr>
          <w:rFonts w:eastAsia="Arial"/>
          <w:b/>
          <w:bCs/>
        </w:rPr>
        <w:t xml:space="preserve"> de bien </w:t>
      </w:r>
      <w:r w:rsidRPr="008F7318">
        <w:rPr>
          <w:rFonts w:eastAsia="Arial"/>
          <w:b/>
          <w:bCs/>
          <w:spacing w:val="-1"/>
        </w:rPr>
        <w:t>vouloir</w:t>
      </w:r>
      <w:r w:rsidRPr="008F7318">
        <w:rPr>
          <w:rFonts w:eastAsia="Arial"/>
          <w:b/>
          <w:bCs/>
        </w:rPr>
        <w:t xml:space="preserve"> </w:t>
      </w:r>
      <w:r w:rsidRPr="008F7318">
        <w:rPr>
          <w:rFonts w:eastAsia="Arial"/>
          <w:b/>
          <w:bCs/>
          <w:spacing w:val="-1"/>
        </w:rPr>
        <w:t>adresser</w:t>
      </w:r>
      <w:r w:rsidRPr="008F7318">
        <w:rPr>
          <w:rFonts w:eastAsia="Arial"/>
          <w:b/>
          <w:bCs/>
          <w:spacing w:val="-3"/>
        </w:rPr>
        <w:t xml:space="preserve"> </w:t>
      </w:r>
      <w:r w:rsidRPr="008F7318">
        <w:rPr>
          <w:rFonts w:eastAsia="Arial"/>
          <w:b/>
          <w:bCs/>
          <w:spacing w:val="-1"/>
        </w:rPr>
        <w:t>cette</w:t>
      </w:r>
      <w:r w:rsidRPr="008F7318">
        <w:rPr>
          <w:rFonts w:eastAsia="Arial"/>
          <w:b/>
          <w:bCs/>
        </w:rPr>
        <w:t xml:space="preserve"> </w:t>
      </w:r>
      <w:r w:rsidRPr="008F7318">
        <w:rPr>
          <w:rFonts w:eastAsia="Arial"/>
          <w:b/>
          <w:bCs/>
          <w:spacing w:val="-1"/>
        </w:rPr>
        <w:t>fiche</w:t>
      </w:r>
      <w:r w:rsidRPr="008F7318">
        <w:rPr>
          <w:rFonts w:eastAsia="Arial"/>
          <w:b/>
          <w:bCs/>
          <w:spacing w:val="-2"/>
        </w:rPr>
        <w:t xml:space="preserve"> </w:t>
      </w:r>
      <w:r>
        <w:rPr>
          <w:rFonts w:eastAsia="Arial"/>
          <w:b/>
          <w:bCs/>
          <w:spacing w:val="-2"/>
        </w:rPr>
        <w:t xml:space="preserve">et la copie de l’AAC de l’ANSM </w:t>
      </w:r>
      <w:r w:rsidRPr="008F7318">
        <w:rPr>
          <w:rFonts w:eastAsia="Arial"/>
          <w:b/>
          <w:bCs/>
          <w:spacing w:val="-2"/>
        </w:rPr>
        <w:t xml:space="preserve">à </w:t>
      </w:r>
      <w:r w:rsidR="006C14D0">
        <w:rPr>
          <w:rFonts w:eastAsia="Arial"/>
          <w:b/>
          <w:bCs/>
          <w:spacing w:val="-2"/>
        </w:rPr>
        <w:t xml:space="preserve">INTSEL </w:t>
      </w:r>
    </w:p>
    <w:p w14:paraId="3D7368F8" w14:textId="77777777" w:rsidR="0087650F" w:rsidRDefault="0087650F" w:rsidP="001D4209">
      <w:pPr>
        <w:ind w:left="142"/>
        <w:rPr>
          <w:rFonts w:eastAsia="Arial"/>
          <w:sz w:val="18"/>
          <w:szCs w:val="18"/>
        </w:rPr>
      </w:pPr>
    </w:p>
    <w:p w14:paraId="0F8EC32B" w14:textId="77777777" w:rsidR="00F82660" w:rsidRPr="00EE1916" w:rsidRDefault="00F82660" w:rsidP="0087650F">
      <w:pPr>
        <w:rPr>
          <w:rFonts w:eastAsia="Arial"/>
          <w:sz w:val="18"/>
          <w:szCs w:val="18"/>
        </w:rPr>
        <w:sectPr w:rsidR="00F82660" w:rsidRPr="00EE1916" w:rsidSect="001D4209">
          <w:pgSz w:w="11900" w:h="16850"/>
          <w:pgMar w:top="851" w:right="880" w:bottom="700" w:left="580" w:header="0" w:footer="515" w:gutter="0"/>
          <w:cols w:space="720"/>
        </w:sectPr>
      </w:pPr>
    </w:p>
    <w:p w14:paraId="72E210A0" w14:textId="77777777" w:rsidR="0087650F" w:rsidRPr="00F329A0" w:rsidRDefault="00EE180E" w:rsidP="00EE180E">
      <w:pPr>
        <w:pStyle w:val="Titre2"/>
        <w:numPr>
          <w:ilvl w:val="0"/>
          <w:numId w:val="0"/>
        </w:numPr>
        <w:rPr>
          <w:b w:val="0"/>
          <w:bCs/>
        </w:rPr>
      </w:pPr>
      <w:bookmarkStart w:id="47" w:name="_Toc92886652"/>
      <w:bookmarkStart w:id="48" w:name="_Toc92888267"/>
      <w:bookmarkStart w:id="49" w:name="_Toc92888332"/>
      <w:bookmarkStart w:id="50" w:name="_Toc92900977"/>
      <w:r>
        <w:rPr>
          <w:spacing w:val="-1"/>
        </w:rPr>
        <w:lastRenderedPageBreak/>
        <w:t xml:space="preserve">5.3 </w:t>
      </w:r>
      <w:r w:rsidR="0087650F" w:rsidRPr="00F329A0">
        <w:rPr>
          <w:spacing w:val="-1"/>
        </w:rPr>
        <w:t>Annexe</w:t>
      </w:r>
      <w:r w:rsidR="0087650F" w:rsidRPr="00F329A0">
        <w:t xml:space="preserve"> B3</w:t>
      </w:r>
      <w:r w:rsidR="0087650F" w:rsidRPr="00F329A0">
        <w:rPr>
          <w:spacing w:val="1"/>
        </w:rPr>
        <w:t xml:space="preserve"> </w:t>
      </w:r>
      <w:r w:rsidR="0087650F" w:rsidRPr="00F329A0">
        <w:rPr>
          <w:rFonts w:eastAsia="Arial"/>
        </w:rPr>
        <w:t>:</w:t>
      </w:r>
      <w:r w:rsidR="0087650F" w:rsidRPr="00F329A0">
        <w:rPr>
          <w:rFonts w:eastAsia="Arial"/>
          <w:spacing w:val="-2"/>
        </w:rPr>
        <w:t xml:space="preserve"> </w:t>
      </w:r>
      <w:r w:rsidR="0087650F" w:rsidRPr="00F329A0">
        <w:rPr>
          <w:rFonts w:eastAsia="Arial"/>
          <w:spacing w:val="-1"/>
        </w:rPr>
        <w:t>Fiche</w:t>
      </w:r>
      <w:r w:rsidR="0087650F" w:rsidRPr="00F329A0">
        <w:rPr>
          <w:rFonts w:eastAsia="Arial"/>
          <w:spacing w:val="-2"/>
        </w:rPr>
        <w:t xml:space="preserve"> </w:t>
      </w:r>
      <w:r w:rsidR="0087650F" w:rsidRPr="00F329A0">
        <w:rPr>
          <w:rFonts w:eastAsia="Arial"/>
          <w:spacing w:val="-1"/>
        </w:rPr>
        <w:t>d’arrêt</w:t>
      </w:r>
      <w:r w:rsidR="0087650F" w:rsidRPr="00F329A0">
        <w:rPr>
          <w:rFonts w:eastAsia="Arial"/>
          <w:spacing w:val="-2"/>
        </w:rPr>
        <w:t xml:space="preserve"> </w:t>
      </w:r>
      <w:r w:rsidR="0087650F" w:rsidRPr="00F329A0">
        <w:rPr>
          <w:rFonts w:eastAsia="Arial"/>
          <w:spacing w:val="-1"/>
        </w:rPr>
        <w:t>de</w:t>
      </w:r>
      <w:r w:rsidR="0087650F" w:rsidRPr="00F329A0">
        <w:rPr>
          <w:rFonts w:eastAsia="Arial"/>
          <w:spacing w:val="-2"/>
        </w:rPr>
        <w:t xml:space="preserve"> </w:t>
      </w:r>
      <w:r w:rsidR="0087650F" w:rsidRPr="00F329A0">
        <w:rPr>
          <w:rFonts w:eastAsia="Arial"/>
          <w:spacing w:val="-1"/>
        </w:rPr>
        <w:t>traitement</w:t>
      </w:r>
      <w:bookmarkEnd w:id="47"/>
      <w:bookmarkEnd w:id="48"/>
      <w:bookmarkEnd w:id="49"/>
      <w:bookmarkEnd w:id="50"/>
    </w:p>
    <w:tbl>
      <w:tblPr>
        <w:tblStyle w:val="TableNormal"/>
        <w:tblW w:w="0" w:type="auto"/>
        <w:tblInd w:w="126" w:type="dxa"/>
        <w:tblLayout w:type="fixed"/>
        <w:tblLook w:val="01E0" w:firstRow="1" w:lastRow="1" w:firstColumn="1" w:lastColumn="1" w:noHBand="0" w:noVBand="0"/>
      </w:tblPr>
      <w:tblGrid>
        <w:gridCol w:w="7489"/>
        <w:gridCol w:w="2687"/>
      </w:tblGrid>
      <w:tr w:rsidR="0087650F" w:rsidRPr="00EE1916" w14:paraId="1DD387A6" w14:textId="77777777" w:rsidTr="0087650F">
        <w:trPr>
          <w:trHeight w:hRule="exact" w:val="490"/>
        </w:trPr>
        <w:tc>
          <w:tcPr>
            <w:tcW w:w="10176" w:type="dxa"/>
            <w:gridSpan w:val="2"/>
            <w:tcBorders>
              <w:top w:val="single" w:sz="5" w:space="0" w:color="000000"/>
              <w:left w:val="single" w:sz="5" w:space="0" w:color="000000"/>
              <w:bottom w:val="single" w:sz="5" w:space="0" w:color="000000"/>
              <w:right w:val="single" w:sz="5" w:space="0" w:color="000000"/>
            </w:tcBorders>
          </w:tcPr>
          <w:p w14:paraId="65A4B951" w14:textId="77777777" w:rsidR="0087650F" w:rsidRPr="00D752EE" w:rsidRDefault="006C14D0" w:rsidP="0087650F">
            <w:pPr>
              <w:pStyle w:val="TableParagraph"/>
              <w:spacing w:before="8"/>
              <w:ind w:right="1"/>
              <w:jc w:val="center"/>
              <w:rPr>
                <w:rFonts w:ascii="Arial" w:eastAsia="Arial" w:hAnsi="Arial" w:cs="Arial"/>
                <w:b/>
                <w:bCs/>
                <w:sz w:val="20"/>
                <w:szCs w:val="20"/>
                <w:lang w:val="fr-FR"/>
              </w:rPr>
            </w:pPr>
            <w:r>
              <w:rPr>
                <w:rFonts w:ascii="Arial"/>
                <w:b/>
                <w:bCs/>
                <w:spacing w:val="-1"/>
                <w:sz w:val="20"/>
                <w:lang w:val="fr-FR"/>
              </w:rPr>
              <w:t>MARINOL 2,5 mg, capsule molle</w:t>
            </w:r>
            <w:r w:rsidR="00D47864" w:rsidRPr="00D752EE">
              <w:rPr>
                <w:rFonts w:ascii="Arial"/>
                <w:b/>
                <w:bCs/>
                <w:spacing w:val="-1"/>
                <w:sz w:val="20"/>
                <w:lang w:val="fr-FR"/>
              </w:rPr>
              <w:t xml:space="preserve"> </w:t>
            </w:r>
          </w:p>
          <w:p w14:paraId="7B66478B" w14:textId="77777777" w:rsidR="0087650F" w:rsidRPr="00EE1916" w:rsidRDefault="00F16826" w:rsidP="0087650F">
            <w:pPr>
              <w:pStyle w:val="TableParagraph"/>
              <w:spacing w:before="33" w:line="206" w:lineRule="exact"/>
              <w:ind w:right="1"/>
              <w:jc w:val="center"/>
              <w:rPr>
                <w:rFonts w:ascii="Arial" w:eastAsia="Arial" w:hAnsi="Arial" w:cs="Arial"/>
                <w:sz w:val="18"/>
                <w:szCs w:val="18"/>
                <w:lang w:val="fr-FR"/>
              </w:rPr>
            </w:pPr>
            <w:r w:rsidRPr="00D752EE">
              <w:rPr>
                <w:rFonts w:ascii="Arial" w:eastAsia="Arial" w:hAnsi="Arial" w:cs="Arial"/>
                <w:b/>
                <w:bCs/>
                <w:spacing w:val="-1"/>
                <w:sz w:val="18"/>
                <w:szCs w:val="18"/>
                <w:lang w:val="fr-FR"/>
              </w:rPr>
              <w:t>AUTORISATION</w:t>
            </w:r>
            <w:r w:rsidRPr="00D752EE">
              <w:rPr>
                <w:rFonts w:ascii="Arial" w:eastAsia="Arial" w:hAnsi="Arial" w:cs="Arial"/>
                <w:b/>
                <w:bCs/>
                <w:sz w:val="18"/>
                <w:szCs w:val="18"/>
                <w:lang w:val="fr-FR"/>
              </w:rPr>
              <w:t xml:space="preserve"> D’ACCES COMPASSIONNEL</w:t>
            </w:r>
          </w:p>
        </w:tc>
      </w:tr>
      <w:tr w:rsidR="0087650F" w14:paraId="7E7874C9" w14:textId="77777777" w:rsidTr="00F16826">
        <w:trPr>
          <w:trHeight w:hRule="exact" w:val="485"/>
        </w:trPr>
        <w:tc>
          <w:tcPr>
            <w:tcW w:w="7489" w:type="dxa"/>
            <w:tcBorders>
              <w:top w:val="single" w:sz="5" w:space="0" w:color="000000"/>
              <w:left w:val="single" w:sz="5" w:space="0" w:color="000000"/>
              <w:bottom w:val="single" w:sz="5" w:space="0" w:color="000000"/>
              <w:right w:val="single" w:sz="5" w:space="0" w:color="000000"/>
            </w:tcBorders>
          </w:tcPr>
          <w:p w14:paraId="5707B15D" w14:textId="77777777" w:rsidR="0087650F" w:rsidRPr="00EE1916" w:rsidRDefault="0087650F" w:rsidP="0087650F">
            <w:pPr>
              <w:pStyle w:val="TableParagraph"/>
              <w:spacing w:before="123"/>
              <w:ind w:left="2253"/>
              <w:rPr>
                <w:rFonts w:ascii="Arial" w:eastAsia="Arial" w:hAnsi="Arial" w:cs="Arial"/>
                <w:sz w:val="16"/>
                <w:szCs w:val="16"/>
                <w:lang w:val="fr-FR"/>
              </w:rPr>
            </w:pPr>
            <w:r w:rsidRPr="00EE1916">
              <w:rPr>
                <w:rFonts w:ascii="Arial" w:eastAsia="Arial" w:hAnsi="Arial" w:cs="Arial"/>
                <w:b/>
                <w:bCs/>
                <w:sz w:val="20"/>
                <w:szCs w:val="20"/>
                <w:lang w:val="fr-FR"/>
              </w:rPr>
              <w:t>B3.</w:t>
            </w:r>
            <w:r w:rsidRPr="00EE1916">
              <w:rPr>
                <w:rFonts w:ascii="Arial" w:eastAsia="Arial" w:hAnsi="Arial" w:cs="Arial"/>
                <w:b/>
                <w:bCs/>
                <w:spacing w:val="-13"/>
                <w:sz w:val="20"/>
                <w:szCs w:val="20"/>
                <w:lang w:val="fr-FR"/>
              </w:rPr>
              <w:t xml:space="preserve"> </w:t>
            </w:r>
            <w:r w:rsidRPr="00EE1916">
              <w:rPr>
                <w:rFonts w:ascii="Arial" w:eastAsia="Arial" w:hAnsi="Arial" w:cs="Arial"/>
                <w:b/>
                <w:bCs/>
                <w:spacing w:val="-1"/>
                <w:sz w:val="20"/>
                <w:szCs w:val="20"/>
                <w:lang w:val="fr-FR"/>
              </w:rPr>
              <w:t>F</w:t>
            </w:r>
            <w:r w:rsidRPr="00EE1916">
              <w:rPr>
                <w:rFonts w:ascii="Arial" w:eastAsia="Arial" w:hAnsi="Arial" w:cs="Arial"/>
                <w:b/>
                <w:bCs/>
                <w:spacing w:val="-1"/>
                <w:sz w:val="16"/>
                <w:szCs w:val="16"/>
                <w:lang w:val="fr-FR"/>
              </w:rPr>
              <w:t>ICHE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D</w:t>
            </w:r>
            <w:r w:rsidRPr="00EE1916">
              <w:rPr>
                <w:rFonts w:ascii="Arial" w:eastAsia="Arial" w:hAnsi="Arial" w:cs="Arial"/>
                <w:b/>
                <w:bCs/>
                <w:spacing w:val="-1"/>
                <w:sz w:val="20"/>
                <w:szCs w:val="20"/>
                <w:lang w:val="fr-FR"/>
              </w:rPr>
              <w:t>’</w:t>
            </w:r>
            <w:r w:rsidRPr="00EE1916">
              <w:rPr>
                <w:rFonts w:ascii="Arial" w:eastAsia="Arial" w:hAnsi="Arial" w:cs="Arial"/>
                <w:b/>
                <w:bCs/>
                <w:spacing w:val="-1"/>
                <w:sz w:val="16"/>
                <w:szCs w:val="16"/>
                <w:lang w:val="fr-FR"/>
              </w:rPr>
              <w:t>ARRET</w:t>
            </w:r>
            <w:r w:rsidRPr="00EE1916">
              <w:rPr>
                <w:rFonts w:ascii="Arial" w:eastAsia="Arial" w:hAnsi="Arial" w:cs="Arial"/>
                <w:b/>
                <w:bCs/>
                <w:spacing w:val="-3"/>
                <w:sz w:val="16"/>
                <w:szCs w:val="16"/>
                <w:lang w:val="fr-FR"/>
              </w:rPr>
              <w:t xml:space="preserve"> </w:t>
            </w:r>
            <w:r w:rsidRPr="00EE1916">
              <w:rPr>
                <w:rFonts w:ascii="Arial" w:eastAsia="Arial" w:hAnsi="Arial" w:cs="Arial"/>
                <w:b/>
                <w:bCs/>
                <w:spacing w:val="-1"/>
                <w:sz w:val="16"/>
                <w:szCs w:val="16"/>
                <w:lang w:val="fr-FR"/>
              </w:rPr>
              <w:t>DE</w:t>
            </w:r>
            <w:r w:rsidRPr="00EE1916">
              <w:rPr>
                <w:rFonts w:ascii="Arial" w:eastAsia="Arial" w:hAnsi="Arial" w:cs="Arial"/>
                <w:b/>
                <w:bCs/>
                <w:sz w:val="16"/>
                <w:szCs w:val="16"/>
                <w:lang w:val="fr-FR"/>
              </w:rPr>
              <w:t xml:space="preserve"> </w:t>
            </w:r>
            <w:r w:rsidRPr="00EE1916">
              <w:rPr>
                <w:rFonts w:ascii="Arial" w:eastAsia="Arial" w:hAnsi="Arial" w:cs="Arial"/>
                <w:b/>
                <w:bCs/>
                <w:spacing w:val="-1"/>
                <w:sz w:val="16"/>
                <w:szCs w:val="16"/>
                <w:lang w:val="fr-FR"/>
              </w:rPr>
              <w:t>TRAITEMENT</w:t>
            </w:r>
          </w:p>
        </w:tc>
        <w:tc>
          <w:tcPr>
            <w:tcW w:w="2687" w:type="dxa"/>
            <w:tcBorders>
              <w:top w:val="single" w:sz="5" w:space="0" w:color="000000"/>
              <w:left w:val="single" w:sz="5" w:space="0" w:color="000000"/>
              <w:bottom w:val="single" w:sz="5" w:space="0" w:color="000000"/>
              <w:right w:val="single" w:sz="5" w:space="0" w:color="000000"/>
            </w:tcBorders>
          </w:tcPr>
          <w:p w14:paraId="5D2C1041" w14:textId="77777777" w:rsidR="0087650F" w:rsidRDefault="0087650F" w:rsidP="0087650F">
            <w:pPr>
              <w:pStyle w:val="TableParagraph"/>
              <w:spacing w:before="144"/>
              <w:ind w:right="1"/>
              <w:jc w:val="center"/>
              <w:rPr>
                <w:rFonts w:ascii="Arial" w:eastAsia="Arial" w:hAnsi="Arial" w:cs="Arial"/>
                <w:sz w:val="18"/>
                <w:szCs w:val="18"/>
              </w:rPr>
            </w:pPr>
            <w:r>
              <w:rPr>
                <w:rFonts w:ascii="Arial"/>
                <w:b/>
                <w:sz w:val="18"/>
              </w:rPr>
              <w:t xml:space="preserve">Page </w:t>
            </w:r>
            <w:r>
              <w:rPr>
                <w:rFonts w:ascii="Arial"/>
                <w:b/>
                <w:spacing w:val="-1"/>
                <w:sz w:val="18"/>
              </w:rPr>
              <w:t>1/1</w:t>
            </w:r>
          </w:p>
        </w:tc>
      </w:tr>
    </w:tbl>
    <w:p w14:paraId="6E2547CA" w14:textId="77777777" w:rsidR="0087650F" w:rsidRDefault="0087650F" w:rsidP="0087650F">
      <w:pPr>
        <w:spacing w:before="8"/>
        <w:rPr>
          <w:rFonts w:eastAsia="Arial"/>
          <w:b/>
          <w:bCs/>
          <w:sz w:val="19"/>
          <w:szCs w:val="19"/>
        </w:rPr>
      </w:pPr>
    </w:p>
    <w:p w14:paraId="27400B7E" w14:textId="77777777" w:rsidR="0087650F" w:rsidRDefault="0087650F" w:rsidP="0087650F">
      <w:pPr>
        <w:spacing w:line="200" w:lineRule="atLeast"/>
        <w:ind w:left="117"/>
        <w:rPr>
          <w:rFonts w:eastAsia="Arial"/>
        </w:rPr>
      </w:pPr>
      <w:r>
        <w:rPr>
          <w:rFonts w:eastAsia="Arial"/>
          <w:noProof/>
          <w:lang w:eastAsia="fr-FR"/>
        </w:rPr>
        <mc:AlternateContent>
          <mc:Choice Requires="wpg">
            <w:drawing>
              <wp:inline distT="0" distB="0" distL="0" distR="0" wp14:anchorId="71453EE1" wp14:editId="088A364D">
                <wp:extent cx="6473825" cy="948055"/>
                <wp:effectExtent l="9525" t="9525" r="3175" b="4445"/>
                <wp:docPr id="907" name="Groupe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48055"/>
                          <a:chOff x="0" y="0"/>
                          <a:chExt cx="10195" cy="1493"/>
                        </a:xfrm>
                      </wpg:grpSpPr>
                      <wpg:grpSp>
                        <wpg:cNvPr id="908" name="Group 694"/>
                        <wpg:cNvGrpSpPr>
                          <a:grpSpLocks/>
                        </wpg:cNvGrpSpPr>
                        <wpg:grpSpPr bwMode="auto">
                          <a:xfrm>
                            <a:off x="15" y="11"/>
                            <a:ext cx="10164" cy="252"/>
                            <a:chOff x="15" y="11"/>
                            <a:chExt cx="10164" cy="252"/>
                          </a:xfrm>
                        </wpg:grpSpPr>
                        <wps:wsp>
                          <wps:cNvPr id="909" name="Freeform 695"/>
                          <wps:cNvSpPr>
                            <a:spLocks/>
                          </wps:cNvSpPr>
                          <wps:spPr bwMode="auto">
                            <a:xfrm>
                              <a:off x="15" y="11"/>
                              <a:ext cx="10164" cy="252"/>
                            </a:xfrm>
                            <a:custGeom>
                              <a:avLst/>
                              <a:gdLst>
                                <a:gd name="T0" fmla="+- 0 15 15"/>
                                <a:gd name="T1" fmla="*/ T0 w 10164"/>
                                <a:gd name="T2" fmla="+- 0 263 11"/>
                                <a:gd name="T3" fmla="*/ 263 h 252"/>
                                <a:gd name="T4" fmla="+- 0 10179 15"/>
                                <a:gd name="T5" fmla="*/ T4 w 10164"/>
                                <a:gd name="T6" fmla="+- 0 263 11"/>
                                <a:gd name="T7" fmla="*/ 263 h 252"/>
                                <a:gd name="T8" fmla="+- 0 10179 15"/>
                                <a:gd name="T9" fmla="*/ T8 w 10164"/>
                                <a:gd name="T10" fmla="+- 0 11 11"/>
                                <a:gd name="T11" fmla="*/ 11 h 252"/>
                                <a:gd name="T12" fmla="+- 0 15 15"/>
                                <a:gd name="T13" fmla="*/ T12 w 10164"/>
                                <a:gd name="T14" fmla="+- 0 11 11"/>
                                <a:gd name="T15" fmla="*/ 11 h 252"/>
                                <a:gd name="T16" fmla="+- 0 15 15"/>
                                <a:gd name="T17" fmla="*/ T16 w 10164"/>
                                <a:gd name="T18" fmla="+- 0 263 11"/>
                                <a:gd name="T19" fmla="*/ 263 h 252"/>
                              </a:gdLst>
                              <a:ahLst/>
                              <a:cxnLst>
                                <a:cxn ang="0">
                                  <a:pos x="T1" y="T3"/>
                                </a:cxn>
                                <a:cxn ang="0">
                                  <a:pos x="T5" y="T7"/>
                                </a:cxn>
                                <a:cxn ang="0">
                                  <a:pos x="T9" y="T11"/>
                                </a:cxn>
                                <a:cxn ang="0">
                                  <a:pos x="T13" y="T15"/>
                                </a:cxn>
                                <a:cxn ang="0">
                                  <a:pos x="T17" y="T19"/>
                                </a:cxn>
                              </a:cxnLst>
                              <a:rect l="0" t="0" r="r" b="b"/>
                              <a:pathLst>
                                <a:path w="10164" h="252">
                                  <a:moveTo>
                                    <a:pt x="0" y="252"/>
                                  </a:moveTo>
                                  <a:lnTo>
                                    <a:pt x="10164" y="252"/>
                                  </a:lnTo>
                                  <a:lnTo>
                                    <a:pt x="10164" y="0"/>
                                  </a:lnTo>
                                  <a:lnTo>
                                    <a:pt x="0" y="0"/>
                                  </a:lnTo>
                                  <a:lnTo>
                                    <a:pt x="0" y="2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696"/>
                        <wpg:cNvGrpSpPr>
                          <a:grpSpLocks/>
                        </wpg:cNvGrpSpPr>
                        <wpg:grpSpPr bwMode="auto">
                          <a:xfrm>
                            <a:off x="6" y="6"/>
                            <a:ext cx="10183" cy="2"/>
                            <a:chOff x="6" y="6"/>
                            <a:chExt cx="10183" cy="2"/>
                          </a:xfrm>
                        </wpg:grpSpPr>
                        <wps:wsp>
                          <wps:cNvPr id="911" name="Freeform 697"/>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698"/>
                        <wpg:cNvGrpSpPr>
                          <a:grpSpLocks/>
                        </wpg:cNvGrpSpPr>
                        <wpg:grpSpPr bwMode="auto">
                          <a:xfrm>
                            <a:off x="11" y="11"/>
                            <a:ext cx="2" cy="1472"/>
                            <a:chOff x="11" y="11"/>
                            <a:chExt cx="2" cy="1472"/>
                          </a:xfrm>
                        </wpg:grpSpPr>
                        <wps:wsp>
                          <wps:cNvPr id="913" name="Freeform 699"/>
                          <wps:cNvSpPr>
                            <a:spLocks/>
                          </wps:cNvSpPr>
                          <wps:spPr bwMode="auto">
                            <a:xfrm>
                              <a:off x="11" y="11"/>
                              <a:ext cx="2" cy="1472"/>
                            </a:xfrm>
                            <a:custGeom>
                              <a:avLst/>
                              <a:gdLst>
                                <a:gd name="T0" fmla="+- 0 11 11"/>
                                <a:gd name="T1" fmla="*/ 11 h 1472"/>
                                <a:gd name="T2" fmla="+- 0 1482 11"/>
                                <a:gd name="T3" fmla="*/ 1482 h 1472"/>
                              </a:gdLst>
                              <a:ahLst/>
                              <a:cxnLst>
                                <a:cxn ang="0">
                                  <a:pos x="0" y="T1"/>
                                </a:cxn>
                                <a:cxn ang="0">
                                  <a:pos x="0" y="T3"/>
                                </a:cxn>
                              </a:cxnLst>
                              <a:rect l="0" t="0" r="r" b="b"/>
                              <a:pathLst>
                                <a:path h="1472">
                                  <a:moveTo>
                                    <a:pt x="0" y="0"/>
                                  </a:moveTo>
                                  <a:lnTo>
                                    <a:pt x="0" y="1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700"/>
                        <wpg:cNvGrpSpPr>
                          <a:grpSpLocks/>
                        </wpg:cNvGrpSpPr>
                        <wpg:grpSpPr bwMode="auto">
                          <a:xfrm>
                            <a:off x="10184" y="11"/>
                            <a:ext cx="2" cy="1472"/>
                            <a:chOff x="10184" y="11"/>
                            <a:chExt cx="2" cy="1472"/>
                          </a:xfrm>
                        </wpg:grpSpPr>
                        <wps:wsp>
                          <wps:cNvPr id="915" name="Freeform 701"/>
                          <wps:cNvSpPr>
                            <a:spLocks/>
                          </wps:cNvSpPr>
                          <wps:spPr bwMode="auto">
                            <a:xfrm>
                              <a:off x="10184" y="11"/>
                              <a:ext cx="2" cy="1472"/>
                            </a:xfrm>
                            <a:custGeom>
                              <a:avLst/>
                              <a:gdLst>
                                <a:gd name="T0" fmla="+- 0 11 11"/>
                                <a:gd name="T1" fmla="*/ 11 h 1472"/>
                                <a:gd name="T2" fmla="+- 0 1482 11"/>
                                <a:gd name="T3" fmla="*/ 1482 h 1472"/>
                              </a:gdLst>
                              <a:ahLst/>
                              <a:cxnLst>
                                <a:cxn ang="0">
                                  <a:pos x="0" y="T1"/>
                                </a:cxn>
                                <a:cxn ang="0">
                                  <a:pos x="0" y="T3"/>
                                </a:cxn>
                              </a:cxnLst>
                              <a:rect l="0" t="0" r="r" b="b"/>
                              <a:pathLst>
                                <a:path h="1472">
                                  <a:moveTo>
                                    <a:pt x="0" y="0"/>
                                  </a:moveTo>
                                  <a:lnTo>
                                    <a:pt x="0" y="147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702"/>
                        <wpg:cNvGrpSpPr>
                          <a:grpSpLocks/>
                        </wpg:cNvGrpSpPr>
                        <wpg:grpSpPr bwMode="auto">
                          <a:xfrm>
                            <a:off x="6" y="267"/>
                            <a:ext cx="10183" cy="2"/>
                            <a:chOff x="6" y="267"/>
                            <a:chExt cx="10183" cy="2"/>
                          </a:xfrm>
                        </wpg:grpSpPr>
                        <wps:wsp>
                          <wps:cNvPr id="917" name="Freeform 703"/>
                          <wps:cNvSpPr>
                            <a:spLocks/>
                          </wps:cNvSpPr>
                          <wps:spPr bwMode="auto">
                            <a:xfrm>
                              <a:off x="6" y="26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704"/>
                        <wpg:cNvGrpSpPr>
                          <a:grpSpLocks/>
                        </wpg:cNvGrpSpPr>
                        <wpg:grpSpPr bwMode="auto">
                          <a:xfrm>
                            <a:off x="6" y="1487"/>
                            <a:ext cx="10183" cy="2"/>
                            <a:chOff x="6" y="1487"/>
                            <a:chExt cx="10183" cy="2"/>
                          </a:xfrm>
                        </wpg:grpSpPr>
                        <wps:wsp>
                          <wps:cNvPr id="919" name="Freeform 705"/>
                          <wps:cNvSpPr>
                            <a:spLocks/>
                          </wps:cNvSpPr>
                          <wps:spPr bwMode="auto">
                            <a:xfrm>
                              <a:off x="6" y="14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Text Box 706"/>
                          <wps:cNvSpPr txBox="1">
                            <a:spLocks noChangeArrowheads="1"/>
                          </wps:cNvSpPr>
                          <wps:spPr bwMode="auto">
                            <a:xfrm>
                              <a:off x="11" y="6"/>
                              <a:ext cx="1017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B4F0" w14:textId="77777777" w:rsidR="00C678C5" w:rsidRDefault="00C678C5" w:rsidP="0087650F">
                                <w:pPr>
                                  <w:spacing w:before="21"/>
                                  <w:ind w:left="112"/>
                                  <w:rPr>
                                    <w:rFonts w:eastAsia="Arial"/>
                                  </w:rPr>
                                </w:pPr>
                                <w:r>
                                  <w:rPr>
                                    <w:b/>
                                    <w:spacing w:val="-1"/>
                                  </w:rPr>
                                  <w:t>Patient</w:t>
                                </w:r>
                              </w:p>
                            </w:txbxContent>
                          </wps:txbx>
                          <wps:bodyPr rot="0" vert="horz" wrap="square" lIns="0" tIns="0" rIns="0" bIns="0" anchor="t" anchorCtr="0" upright="1">
                            <a:noAutofit/>
                          </wps:bodyPr>
                        </wps:wsp>
                        <wps:wsp>
                          <wps:cNvPr id="921" name="Text Box 707"/>
                          <wps:cNvSpPr txBox="1">
                            <a:spLocks noChangeArrowheads="1"/>
                          </wps:cNvSpPr>
                          <wps:spPr bwMode="auto">
                            <a:xfrm>
                              <a:off x="11" y="267"/>
                              <a:ext cx="10174"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2252" w14:textId="77777777" w:rsidR="00C678C5" w:rsidRDefault="00C678C5" w:rsidP="0087650F">
                                <w:pPr>
                                  <w:spacing w:before="10"/>
                                  <w:rPr>
                                    <w:rFonts w:eastAsia="Arial"/>
                                    <w:b/>
                                    <w:bCs/>
                                    <w:sz w:val="21"/>
                                    <w:szCs w:val="21"/>
                                  </w:rPr>
                                </w:pPr>
                              </w:p>
                              <w:p w14:paraId="5A6C6CFE" w14:textId="77777777" w:rsidR="00C678C5" w:rsidRDefault="00C678C5" w:rsidP="0087650F">
                                <w:pPr>
                                  <w:tabs>
                                    <w:tab w:val="left" w:pos="3975"/>
                                    <w:tab w:val="left" w:pos="4471"/>
                                    <w:tab w:val="left" w:pos="4968"/>
                                    <w:tab w:val="left" w:pos="8281"/>
                                    <w:tab w:val="left" w:pos="8777"/>
                                  </w:tabs>
                                  <w:ind w:left="112"/>
                                  <w:rPr>
                                    <w:rFonts w:eastAsia="Arial"/>
                                  </w:rPr>
                                </w:pPr>
                                <w:r>
                                  <w:t>Nom</w:t>
                                </w:r>
                                <w:r>
                                  <w:rPr>
                                    <w:spacing w:val="-2"/>
                                  </w:rPr>
                                  <w:t xml:space="preserve"> </w:t>
                                </w:r>
                                <w:r>
                                  <w:t>du</w:t>
                                </w:r>
                                <w:r>
                                  <w:rPr>
                                    <w:spacing w:val="-5"/>
                                  </w:rPr>
                                  <w:t xml:space="preserve"> </w:t>
                                </w:r>
                                <w:r>
                                  <w:rPr>
                                    <w:spacing w:val="-1"/>
                                  </w:rPr>
                                  <w:t>patient</w:t>
                                </w:r>
                                <w:r>
                                  <w:rPr>
                                    <w:spacing w:val="-5"/>
                                  </w:rPr>
                                  <w:t xml:space="preserve"> </w:t>
                                </w:r>
                                <w:r>
                                  <w:t>(3</w:t>
                                </w:r>
                                <w:r>
                                  <w:rPr>
                                    <w:spacing w:val="-3"/>
                                  </w:rPr>
                                  <w:t xml:space="preserve"> </w:t>
                                </w:r>
                                <w:r>
                                  <w:t>premières</w:t>
                                </w:r>
                                <w:r>
                                  <w:rPr>
                                    <w:spacing w:val="-4"/>
                                  </w:rPr>
                                  <w:t xml:space="preserve"> </w:t>
                                </w:r>
                                <w:r>
                                  <w:rPr>
                                    <w:spacing w:val="-1"/>
                                  </w:rPr>
                                  <w:t>lettres)</w:t>
                                </w:r>
                                <w:r>
                                  <w:rPr>
                                    <w:spacing w:val="-4"/>
                                  </w:rPr>
                                  <w:t xml:space="preserve"> </w:t>
                                </w:r>
                                <w:r>
                                  <w:t>:</w:t>
                                </w:r>
                                <w:r>
                                  <w:rPr>
                                    <w:spacing w:val="-4"/>
                                  </w:rPr>
                                  <w:t xml:space="preserve"> </w:t>
                                </w:r>
                                <w:r>
                                  <w:rPr>
                                    <w:spacing w:val="-2"/>
                                  </w:rPr>
                                  <w:t>|</w:t>
                                </w:r>
                                <w:r>
                                  <w:rPr>
                                    <w:spacing w:val="-2"/>
                                    <w:u w:val="single" w:color="000000"/>
                                  </w:rPr>
                                  <w:tab/>
                                </w:r>
                                <w:r>
                                  <w:rPr>
                                    <w:spacing w:val="-2"/>
                                    <w:w w:val="95"/>
                                  </w:rPr>
                                  <w:t>|</w:t>
                                </w:r>
                                <w:r>
                                  <w:rPr>
                                    <w:spacing w:val="-2"/>
                                    <w:w w:val="95"/>
                                    <w:u w:val="single" w:color="000000"/>
                                  </w:rPr>
                                  <w:tab/>
                                </w:r>
                                <w:r>
                                  <w:rPr>
                                    <w:spacing w:val="-2"/>
                                    <w:w w:val="95"/>
                                  </w:rPr>
                                  <w:t>|</w:t>
                                </w:r>
                                <w:r>
                                  <w:rPr>
                                    <w:spacing w:val="-2"/>
                                    <w:w w:val="95"/>
                                    <w:u w:val="single" w:color="000000"/>
                                  </w:rPr>
                                  <w:tab/>
                                </w:r>
                                <w:r>
                                  <w:t>|</w:t>
                                </w:r>
                                <w:r>
                                  <w:rPr>
                                    <w:spacing w:val="-6"/>
                                  </w:rPr>
                                  <w:t xml:space="preserve"> </w:t>
                                </w:r>
                                <w:r>
                                  <w:rPr>
                                    <w:spacing w:val="-1"/>
                                  </w:rPr>
                                  <w:t xml:space="preserve">Prénom </w:t>
                                </w:r>
                                <w:r>
                                  <w:t>(2</w:t>
                                </w:r>
                                <w:r>
                                  <w:rPr>
                                    <w:spacing w:val="-5"/>
                                  </w:rPr>
                                  <w:t xml:space="preserve"> </w:t>
                                </w:r>
                                <w:r>
                                  <w:t>premières</w:t>
                                </w:r>
                                <w:r>
                                  <w:rPr>
                                    <w:spacing w:val="-4"/>
                                  </w:rPr>
                                  <w:t xml:space="preserve"> </w:t>
                                </w:r>
                                <w:r>
                                  <w:t>lettres)</w:t>
                                </w:r>
                                <w:r>
                                  <w:rPr>
                                    <w:spacing w:val="-4"/>
                                  </w:rPr>
                                  <w:t xml:space="preserve"> </w:t>
                                </w:r>
                                <w:r>
                                  <w:t>:</w:t>
                                </w:r>
                                <w:r>
                                  <w:rPr>
                                    <w:spacing w:val="-3"/>
                                  </w:rPr>
                                  <w:t xml:space="preserve"> </w:t>
                                </w:r>
                                <w:r>
                                  <w:rPr>
                                    <w:spacing w:val="-5"/>
                                  </w:rPr>
                                  <w:t>|</w:t>
                                </w:r>
                                <w:r>
                                  <w:rPr>
                                    <w:spacing w:val="-5"/>
                                    <w:u w:val="single" w:color="000000"/>
                                  </w:rPr>
                                  <w:tab/>
                                </w:r>
                                <w:r>
                                  <w:rPr>
                                    <w:spacing w:val="-2"/>
                                    <w:w w:val="95"/>
                                  </w:rPr>
                                  <w:t>|</w:t>
                                </w:r>
                                <w:r>
                                  <w:rPr>
                                    <w:spacing w:val="-2"/>
                                    <w:w w:val="95"/>
                                    <w:u w:val="single" w:color="000000"/>
                                  </w:rPr>
                                  <w:tab/>
                                </w:r>
                                <w:r>
                                  <w:t>|</w:t>
                                </w:r>
                              </w:p>
                              <w:p w14:paraId="0C9E37E0" w14:textId="77777777" w:rsidR="00C678C5" w:rsidRDefault="00C678C5" w:rsidP="0087650F">
                                <w:pPr>
                                  <w:spacing w:before="1"/>
                                  <w:rPr>
                                    <w:rFonts w:eastAsia="Arial"/>
                                    <w:b/>
                                    <w:bCs/>
                                    <w:sz w:val="21"/>
                                    <w:szCs w:val="21"/>
                                  </w:rPr>
                                </w:pPr>
                              </w:p>
                              <w:p w14:paraId="2CD2398F" w14:textId="77777777" w:rsidR="00C678C5" w:rsidRDefault="00C678C5" w:rsidP="0087650F">
                                <w:pPr>
                                  <w:spacing w:line="250" w:lineRule="auto"/>
                                  <w:ind w:left="112" w:right="1234"/>
                                  <w:rPr>
                                    <w:rFonts w:eastAsia="Arial"/>
                                    <w:spacing w:val="52"/>
                                  </w:rPr>
                                </w:pPr>
                                <w:r>
                                  <w:rPr>
                                    <w:rFonts w:eastAsia="Arial"/>
                                  </w:rPr>
                                  <w:t>Date</w:t>
                                </w:r>
                                <w:r>
                                  <w:rPr>
                                    <w:rFonts w:eastAsia="Arial"/>
                                    <w:spacing w:val="-1"/>
                                  </w:rPr>
                                  <w:t xml:space="preserve"> </w:t>
                                </w:r>
                                <w:r>
                                  <w:rPr>
                                    <w:rFonts w:eastAsia="Arial"/>
                                  </w:rPr>
                                  <w:t>de</w:t>
                                </w:r>
                                <w:r>
                                  <w:rPr>
                                    <w:rFonts w:eastAsia="Arial"/>
                                    <w:spacing w:val="-2"/>
                                  </w:rPr>
                                  <w:t xml:space="preserve"> </w:t>
                                </w:r>
                                <w:r>
                                  <w:rPr>
                                    <w:rFonts w:eastAsia="Arial"/>
                                  </w:rPr>
                                  <w:t xml:space="preserve">naissance : </w:t>
                                </w:r>
                                <w:r>
                                  <w:rPr>
                                    <w:sz w:val="16"/>
                                  </w:rPr>
                                  <w:t>………</w:t>
                                </w:r>
                                <w:r>
                                  <w:rPr>
                                    <w:position w:val="1"/>
                                  </w:rPr>
                                  <w:t>/……..</w:t>
                                </w:r>
                                <w:r>
                                  <w:rPr>
                                    <w:spacing w:val="-20"/>
                                    <w:position w:val="1"/>
                                  </w:rPr>
                                  <w:t xml:space="preserve"> </w:t>
                                </w:r>
                                <w:r>
                                  <w:rPr>
                                    <w:position w:val="1"/>
                                  </w:rPr>
                                  <w:t>/…………</w:t>
                                </w:r>
                              </w:p>
                              <w:p w14:paraId="17F6EABC" w14:textId="77777777" w:rsidR="00C678C5" w:rsidRDefault="00C678C5" w:rsidP="0087650F">
                                <w:pPr>
                                  <w:spacing w:line="250" w:lineRule="auto"/>
                                  <w:ind w:left="112" w:right="1234"/>
                                  <w:rPr>
                                    <w:rFonts w:eastAsia="Arial"/>
                                  </w:rPr>
                                </w:pPr>
                                <w:r>
                                  <w:rPr>
                                    <w:rFonts w:eastAsia="Arial"/>
                                    <w:spacing w:val="-1"/>
                                  </w:rPr>
                                  <w:t>Sexe</w:t>
                                </w:r>
                                <w:r>
                                  <w:rPr>
                                    <w:rFonts w:eastAsia="Arial"/>
                                    <w:spacing w:val="-6"/>
                                  </w:rPr>
                                  <w:t xml:space="preserve"> </w:t>
                                </w:r>
                                <w:r>
                                  <w:rPr>
                                    <w:rFonts w:eastAsia="Arial"/>
                                  </w:rPr>
                                  <w:t>:</w:t>
                                </w:r>
                                <w:r>
                                  <w:rPr>
                                    <w:rFonts w:eastAsia="Arial"/>
                                    <w:spacing w:val="-4"/>
                                  </w:rPr>
                                  <w:t xml:space="preserve"> </w:t>
                                </w:r>
                                <w:r>
                                  <w:rPr>
                                    <w:rFonts w:ascii="Wingdings" w:eastAsia="Wingdings" w:hAnsi="Wingdings" w:cs="Wingdings"/>
                                  </w:rPr>
                                  <w:t></w:t>
                                </w:r>
                                <w:r>
                                  <w:rPr>
                                    <w:rFonts w:ascii="Wingdings" w:eastAsia="Wingdings" w:hAnsi="Wingdings" w:cs="Wingdings"/>
                                    <w:spacing w:val="-149"/>
                                  </w:rPr>
                                  <w:t></w:t>
                                </w:r>
                                <w:r>
                                  <w:rPr>
                                    <w:rFonts w:eastAsia="Arial"/>
                                    <w:spacing w:val="1"/>
                                  </w:rPr>
                                  <w:t>Homme</w:t>
                                </w:r>
                                <w:r>
                                  <w:rPr>
                                    <w:rFonts w:eastAsia="Arial"/>
                                    <w:spacing w:val="-5"/>
                                  </w:rPr>
                                  <w:t xml:space="preserve"> </w:t>
                                </w:r>
                                <w:r>
                                  <w:rPr>
                                    <w:rFonts w:ascii="Wingdings" w:eastAsia="Wingdings" w:hAnsi="Wingdings" w:cs="Wingdings"/>
                                  </w:rPr>
                                  <w:t></w:t>
                                </w:r>
                                <w:r>
                                  <w:rPr>
                                    <w:rFonts w:ascii="Wingdings" w:eastAsia="Wingdings" w:hAnsi="Wingdings" w:cs="Wingdings"/>
                                    <w:spacing w:val="-150"/>
                                  </w:rPr>
                                  <w:t></w:t>
                                </w:r>
                                <w:r>
                                  <w:rPr>
                                    <w:rFonts w:eastAsia="Arial"/>
                                  </w:rPr>
                                  <w:t>Femme</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71453EE1" id="Groupe 907" o:spid="_x0000_s1168" style="width:509.75pt;height:74.65pt;mso-position-horizontal-relative:char;mso-position-vertical-relative:line" coordsize="10195,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U1mwcAALUyAAAOAAAAZHJzL2Uyb0RvYy54bWzsW+1u2zYU/T9g70Do5wbXoiNLllF3aOO4&#10;GNBtBeo9gCLLljBZ1CQldlfs3XcuKerLdj7cOG1Xp0UsWZfU5SF5zuUl8/KX7Tpmt0GWRyKZGPyF&#10;abAg8cUiSlYT48/5rDcyWF54ycKLRRJMjI9Bbvzy6scfXm7ScTAQoYgXQcZQSZKPN+nECIsiHff7&#10;uR8Gay9/IdIgwcOlyNZegdts1V9k3ga1r+P+wDTt/kZkizQTfpDn+HaqHhqvZP3LZeAXfyyXeVCw&#10;eGLAt0L+zuTva/rdf/XSG68yLw0jv3TDO8KLtRcleGlV1dQrPHaTRTtVrSM/E7lYFi98se6L5TLy&#10;A9kGtIabnda8zcRNKtuyGm9WaQUToO3gdHS1/u+37zMWLSaGazoGS7w1Okm+N2D0DfDZpKsxzN5m&#10;6Yf0faYaict3wv8rx+N+9zndr5Qxu978Jhao0bsphMRnu8zWVAVazrayGz5W3RBsC+bjS9tyLkaD&#10;ocF8PHOtkTkcqn7yQ3TmTjE/vCoLcpO7ZTFuuRdUqO+N1Sulm6Vbqk3ypmpehQIGbAMFZrvWqUHg&#10;8Bkt5Vy1UsOA1tiWAmEwHHQQ6JRpYdApdRACzLi8HlT55w2qD6GXBnKs5jRaKjhdDecsCwKax0BU&#10;ducmlYZ6TOXNAdV4QmY5xt29Q6mDyGEUKzy8sX+TF28DIUekd/suLxQdLHAlx/miHApzUMdyHYMZ&#10;fu4xk/Eh/qsOWVUmXJv81Gdzk22Y6r+yRl3RQFvJigb2BdPdXtd0oW1QE1mErOr/2ggjo+mRyR13&#10;j1MYWcqKnLIOOWVrqzucAjlUNR10CnPnAU5hSFRVzUeHnOIdzPkepIBdXRXn+5Hibcz3d14T8zkf&#10;HHSqA/tep5qgH3Sqjfl+p5qYz7l90Kk27PsHFW+i3upAzIeVHvFeqCeBv03KWYAr5pGcm5LBU5ET&#10;Bc8BPUhrrlkWVjRlDhgrhptLPcH77jaGp1Szmhj3WnN0nTSXM/J+c4AqzV2awNpcfZYNzhA1dOOF&#10;zGCIF67VpE+9gnCi9tIl24C8FVmHE4PmKj1Zi9tgLqRNUWtWOZPxvvp5nDTtyprgY22rLfRnKmus&#10;LWUcgzr1c/2p7DCRUNtDbHbf6MciDxRQ1FSJWNV8Qq3BoLmIo8UsimNqdJ6tri/jjN16iLymLv0r&#10;AW+ZxXLUJIKKqdeob0DfJcJE5DKS+uTygWW+Gbi9mT1yetbMGvZcxxz1oPpvXNu0XGs6+5ew59Y4&#10;jBaLIHkXJYGO6rj1MIEr40sVj8m4jvrXHSIgke062EhT/uxrJMK4ZIHWeeMw8BZX5XXhRbG67rc9&#10;liCj2fpTAoH4RQkhRSz5+FosPkIUM6EiWkTguAhF9o/BNohmJ0b+942XBQaLf02g7C63LAp/5Y01&#10;dAa4yZpPrptPvMRHVROjMDDx6fKyUCHzTZpFqxBv4hKLRLxGXLeMSDalf8qr8gbBhbwqo8G7gi7i&#10;+nbQZROO3ciSwuunijzBv5gU8jXeuBEsjEAnFHd2A66WfSvcapXAlNgfbz5HsEVyqGBsBFtlDN8I&#10;qTA5PzfYaqFxCL0KizZNPCLQslnZQXXc01R8HWahB+Tsqq06km/ykbtbVUvzS8lXVcHz4yVRE+3d&#10;IqdUq2VLdFqp7pEiBP+JZ2px2ScB9dO2UEBQaDDviAUcu5f8KwonFSLGdC5s+4SMibdQQzH2dnXC&#10;dK9GVyOrZw3sq55lTqe917NLq2fPuDOcXkwvL6e8rROkPp+vE3fLw0z+7MpDg/yVdgLt74v8MVnb&#10;5D86NfkTUWKUqwizpn84QtTPLafL/p0CNf93iqDvviD9Y+7u0L+Mup58rf0g/CowjuZ/rJ50H9Xc&#10;3lQAubyq+6s26giANRrsqakpAJxMQqbrgu9HKICKtLE0ooBIsjlxwv41UWnbWj+pMiWhPVoBsPiQ&#10;7h8vAMonVKJboPQBbp35v5u03V0nnPkfS5Ijgn/kVJr875gyKjpl8E+BDt76OAnYKfOVqgByLR0V&#10;cEw5n59cBXYQ0SuBQ6p4FoI9mbTvQAic80KgToadFwIqjVPld/ReEUdWoS0EMgw/pRCoPMbAlkmS&#10;eiFQLoQP54GqErUGdMsgaPqCS4FqL7fKBDmmDDWfWgQeiGCFxtEScM4FIYVfH2DI7t+QOOeCjE/u&#10;ORf0TW0EdE5fOObJT18oAsPy/7EaUBf5WkVg9+yFY57k7MVDMTyrwOF8EHbSm5l3uXsAvM47Amo/&#10;+f491POOwNe/HUzR5+kPndHutlpIzCkj8UZsmWOWO8rVPigrtnigt7LLHVGWiMsQh12C11kmNrRb&#10;j81zlQxtBc5087BTaSpTvrvP7CD/JNcXtlzkNJgxzdShNEYXE4PSwHL5rPdNYapNiE1aG2+tL2D4&#10;v98kU2u2b/x8yDoqcAg6jtYTY1QdInnCwyLF9norz/hihS2PVTz6/AitPOQJEVyocyO4UGdGcPGE&#10;50WeiSAwK3cIontQ4lkJokoo6BQq0gmaIvgAhKZ2lFRGoSaAM0fUx7EObqSfOYI2I+85U1BzRDUP&#10;HnnG7Nk4oj7KX54vw99GyP3W8u846I8vmvfSalz9tcmr/wAAAP//AwBQSwMEFAAGAAgAAAAhALSY&#10;qrHdAAAABgEAAA8AAABkcnMvZG93bnJldi54bWxMj0FrwkAQhe8F/8MyQm91E62lxmxExPYkhWqh&#10;eBuzYxLMzobsmsR/37WX9jK84Q3vfZOuBlOLjlpXWVYQTyIQxLnVFRcKvg5vT68gnEfWWFsmBTdy&#10;sMpGDykm2vb8Sd3eFyKEsEtQQel9k0jp8pIMuoltiIN3tq1BH9a2kLrFPoSbWk6j6EUarDg0lNjQ&#10;pqT8sr8aBe899utZvO12l/PmdjzMP753MSn1OB7WSxCeBv93DHf8gA5ZYDrZK2snagXhEf87714U&#10;L+YgTkE9L2Ygs1T+x89+AAAA//8DAFBLAQItABQABgAIAAAAIQC2gziS/gAAAOEBAAATAAAAAAAA&#10;AAAAAAAAAAAAAABbQ29udGVudF9UeXBlc10ueG1sUEsBAi0AFAAGAAgAAAAhADj9If/WAAAAlAEA&#10;AAsAAAAAAAAAAAAAAAAALwEAAF9yZWxzLy5yZWxzUEsBAi0AFAAGAAgAAAAhAANelTWbBwAAtTIA&#10;AA4AAAAAAAAAAAAAAAAALgIAAGRycy9lMm9Eb2MueG1sUEsBAi0AFAAGAAgAAAAhALSYqrHdAAAA&#10;BgEAAA8AAAAAAAAAAAAAAAAA9QkAAGRycy9kb3ducmV2LnhtbFBLBQYAAAAABAAEAPMAAAD/CgAA&#10;AAA=&#10;">
                <v:group id="Group 694" o:spid="_x0000_s1169" style="position:absolute;left:15;top:11;width:10164;height:252" coordorigin="15,11" coordsize="10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695" o:spid="_x0000_s1170" style="position:absolute;left:15;top:11;width:10164;height:252;visibility:visible;mso-wrap-style:square;v-text-anchor:top" coordsize="10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H6xwAAANwAAAAPAAAAZHJzL2Rvd25yZXYueG1sRI9Ba8JA&#10;FITvBf/D8oReim6agmh0lVDaUi9KreL1sfuapM2+DdmtJv76bkHwOMzMN8xi1dlanKj1lWMFj+ME&#10;BLF2puJCwf7zdTQF4QOywdoxKejJw2o5uFtgZtyZP+i0C4WIEPYZKihDaDIpvS7Joh+7hjh6X661&#10;GKJsC2laPEe4rWWaJBNpseK4UGJDzyXpn92vVfCyPz7p/PuySbfp4U3nk379MO2Vuh92+RxEoC7c&#10;wtf2u1EwS2bwfyYeAbn8AwAA//8DAFBLAQItABQABgAIAAAAIQDb4fbL7gAAAIUBAAATAAAAAAAA&#10;AAAAAAAAAAAAAABbQ29udGVudF9UeXBlc10ueG1sUEsBAi0AFAAGAAgAAAAhAFr0LFu/AAAAFQEA&#10;AAsAAAAAAAAAAAAAAAAAHwEAAF9yZWxzLy5yZWxzUEsBAi0AFAAGAAgAAAAhAL3NcfrHAAAA3AAA&#10;AA8AAAAAAAAAAAAAAAAABwIAAGRycy9kb3ducmV2LnhtbFBLBQYAAAAAAwADALcAAAD7AgAAAAA=&#10;" path="m,252r10164,l10164,,,,,252xe" fillcolor="#d9d9d9" stroked="f">
                    <v:path arrowok="t" o:connecttype="custom" o:connectlocs="0,263;10164,263;10164,11;0,11;0,263" o:connectangles="0,0,0,0,0"/>
                  </v:shape>
                </v:group>
                <v:group id="Group 696" o:spid="_x0000_s1171"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697" o:spid="_x0000_s1172"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JpxQAAANwAAAAPAAAAZHJzL2Rvd25yZXYueG1sRI9Lb8Iw&#10;EITvlfgP1iL1UoGTHgoEHIRaVe0FofK4L/HmAfE6jU1I/z1GQupxNDPfaBbL3tSio9ZVlhXE4wgE&#10;cWZ1xYWC/e5zNAXhPLLG2jIp+CMHy3TwtMBE2yv/ULf1hQgQdgkqKL1vEildVpJBN7YNcfBy2xr0&#10;QbaF1C1eA9zU8jWK3qTBisNCiQ29l5Sdtxej4KWYdNHmKNd8yn+/+ssx/rB8UOp52K/mIDz1/j/8&#10;aH9rBbM4hvuZcARkegMAAP//AwBQSwECLQAUAAYACAAAACEA2+H2y+4AAACFAQAAEwAAAAAAAAAA&#10;AAAAAAAAAAAAW0NvbnRlbnRfVHlwZXNdLnhtbFBLAQItABQABgAIAAAAIQBa9CxbvwAAABUBAAAL&#10;AAAAAAAAAAAAAAAAAB8BAABfcmVscy8ucmVsc1BLAQItABQABgAIAAAAIQBTUSJpxQAAANwAAAAP&#10;AAAAAAAAAAAAAAAAAAcCAABkcnMvZG93bnJldi54bWxQSwUGAAAAAAMAAwC3AAAA+QIAAAAA&#10;" path="m,l10183,e" filled="f" strokeweight=".58pt">
                    <v:path arrowok="t" o:connecttype="custom" o:connectlocs="0,0;10183,0" o:connectangles="0,0"/>
                  </v:shape>
                </v:group>
                <v:group id="Group 698" o:spid="_x0000_s1173" style="position:absolute;left:11;top:11;width:2;height:1472" coordorigin="11,11"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699" o:spid="_x0000_s1174" style="position:absolute;left:11;top:11;width:2;height:1472;visibility:visible;mso-wrap-style:square;v-text-anchor:top"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v/xQAAANwAAAAPAAAAZHJzL2Rvd25yZXYueG1sRI9Ba8JA&#10;FITvhf6H5RV6q5u0pWh0FVtbqUej4PWRfSax2bcx+6rx37uFgsdhZr5hJrPeNepEXag9G0gHCSji&#10;wtuaSwPbzdfTEFQQZIuNZzJwoQCz6f3dBDPrz7ymUy6lihAOGRqoRNpM61BU5DAMfEscvb3vHEqU&#10;Xalth+cId41+TpI37bDmuFBhSx8VFT/5rzOwPL7v5DN9Xe0P6WV4FL1Y5/OFMY8P/XwMSqiXW/i/&#10;/W0NjNIX+DsTj4CeXgEAAP//AwBQSwECLQAUAAYACAAAACEA2+H2y+4AAACFAQAAEwAAAAAAAAAA&#10;AAAAAAAAAAAAW0NvbnRlbnRfVHlwZXNdLnhtbFBLAQItABQABgAIAAAAIQBa9CxbvwAAABUBAAAL&#10;AAAAAAAAAAAAAAAAAB8BAABfcmVscy8ucmVsc1BLAQItABQABgAIAAAAIQBQvTv/xQAAANwAAAAP&#10;AAAAAAAAAAAAAAAAAAcCAABkcnMvZG93bnJldi54bWxQSwUGAAAAAAMAAwC3AAAA+QIAAAAA&#10;" path="m,l,1471e" filled="f" strokeweight=".58pt">
                    <v:path arrowok="t" o:connecttype="custom" o:connectlocs="0,11;0,1482" o:connectangles="0,0"/>
                  </v:shape>
                </v:group>
                <v:group id="Group 700" o:spid="_x0000_s1175" style="position:absolute;left:10184;top:11;width:2;height:1472" coordorigin="10184,11"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701" o:spid="_x0000_s1176" style="position:absolute;left:10184;top:11;width:2;height:1472;visibility:visible;mso-wrap-style:square;v-text-anchor:top" coordsize="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DnxQAAANwAAAAPAAAAZHJzL2Rvd25yZXYueG1sRI9PawIx&#10;FMTvgt8hPKG3mnWxVrdGkdJ/9NSq4PW5ed1su3lZNukav70pFDwOM/MbZrmOthE9db52rGAyzkAQ&#10;l07XXCnY755v5yB8QNbYOCYFZ/KwXg0HSyy0O/En9dtQiQRhX6ACE0JbSOlLQxb92LXEyftyncWQ&#10;ZFdJ3eEpwW0j8yybSYs1pwWDLT0aKn+2v1ZBvplNpy5W8d68vn/rpz4/HD9elLoZxc0DiEAxXMP/&#10;7TetYDG5g78z6QjI1QUAAP//AwBQSwECLQAUAAYACAAAACEA2+H2y+4AAACFAQAAEwAAAAAAAAAA&#10;AAAAAAAAAAAAW0NvbnRlbnRfVHlwZXNdLnhtbFBLAQItABQABgAIAAAAIQBa9CxbvwAAABUBAAAL&#10;AAAAAAAAAAAAAAAAAB8BAABfcmVscy8ucmVsc1BLAQItABQABgAIAAAAIQAtilDnxQAAANwAAAAP&#10;AAAAAAAAAAAAAAAAAAcCAABkcnMvZG93bnJldi54bWxQSwUGAAAAAAMAAwC3AAAA+QIAAAAA&#10;" path="m,l,1471e" filled="f" strokeweight=".20464mm">
                    <v:path arrowok="t" o:connecttype="custom" o:connectlocs="0,11;0,1482" o:connectangles="0,0"/>
                  </v:shape>
                </v:group>
                <v:group id="Group 702" o:spid="_x0000_s1177" style="position:absolute;left:6;top:267;width:10183;height:2" coordorigin="6,26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703" o:spid="_x0000_s1178" style="position:absolute;left:6;top:26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GxQAAANwAAAAPAAAAZHJzL2Rvd25yZXYueG1sRI9Pa8JA&#10;FMTvBb/D8oReim7Sg9bUjYhS6qWItr2/ZF/+aPZtzK4x/fbdgtDjMDO/YZarwTSip87VlhXE0wgE&#10;cW51zaWCr8+3yQsI55E1NpZJwQ85WKWjhyUm2t74QP3RlyJA2CWooPK+TaR0eUUG3dS2xMErbGfQ&#10;B9mVUnd4C3DTyOcomkmDNYeFClvaVJSfj1ej4Kmc99E+kx98Ki7vwzWLt5a/lXocD+tXEJ4G/x++&#10;t3dawSKew9+ZcARk+gsAAP//AwBQSwECLQAUAAYACAAAACEA2+H2y+4AAACFAQAAEwAAAAAAAAAA&#10;AAAAAAAAAAAAW0NvbnRlbnRfVHlwZXNdLnhtbFBLAQItABQABgAIAAAAIQBa9CxbvwAAABUBAAAL&#10;AAAAAAAAAAAAAAAAAB8BAABfcmVscy8ucmVsc1BLAQItABQABgAIAAAAIQCz9B+GxQAAANwAAAAP&#10;AAAAAAAAAAAAAAAAAAcCAABkcnMvZG93bnJldi54bWxQSwUGAAAAAAMAAwC3AAAA+QIAAAAA&#10;" path="m,l10183,e" filled="f" strokeweight=".58pt">
                    <v:path arrowok="t" o:connecttype="custom" o:connectlocs="0,0;10183,0" o:connectangles="0,0"/>
                  </v:shape>
                </v:group>
                <v:group id="Group 704" o:spid="_x0000_s1179" style="position:absolute;left:6;top:1487;width:10183;height:2" coordorigin="6,14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705" o:spid="_x0000_s1180" style="position:absolute;left:6;top:14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5vxQAAANwAAAAPAAAAZHJzL2Rvd25yZXYueG1sRI9Pa8JA&#10;FMTvgt9heYVeRDfpodaYVaSl6EVEW+/P7Msfm32bZteYfntXEHocZuY3TLrsTS06al1lWUE8iUAQ&#10;Z1ZXXCj4/vocv4FwHlljbZkU/JGD5WI4SDHR9sp76g6+EAHCLkEFpfdNIqXLSjLoJrYhDl5uW4M+&#10;yLaQusVrgJtavkTRqzRYcVgosaH3krKfw8UoGBXTLtqd5JbP+e+6v5ziD8tHpZ6f+tUchKfe/4cf&#10;7Y1WMItncD8TjoBc3AAAAP//AwBQSwECLQAUAAYACAAAACEA2+H2y+4AAACFAQAAEwAAAAAAAAAA&#10;AAAAAAAAAAAAW0NvbnRlbnRfVHlwZXNdLnhtbFBLAQItABQABgAIAAAAIQBa9CxbvwAAABUBAAAL&#10;AAAAAAAAAAAAAAAAAB8BAABfcmVscy8ucmVsc1BLAQItABQABgAIAAAAIQCtJy5vxQAAANwAAAAP&#10;AAAAAAAAAAAAAAAAAAcCAABkcnMvZG93bnJldi54bWxQSwUGAAAAAAMAAwC3AAAA+QIAAAAA&#10;" path="m,l10183,e" filled="f" strokeweight=".58pt">
                    <v:path arrowok="t" o:connecttype="custom" o:connectlocs="0,0;10183,0" o:connectangles="0,0"/>
                  </v:shape>
                  <v:shape id="Text Box 706" o:spid="_x0000_s1181" type="#_x0000_t202" style="position:absolute;left:11;top:6;width:1017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5323B4F0" w14:textId="77777777" w:rsidR="00C678C5" w:rsidRDefault="00C678C5" w:rsidP="0087650F">
                          <w:pPr>
                            <w:spacing w:before="21"/>
                            <w:ind w:left="112"/>
                            <w:rPr>
                              <w:rFonts w:eastAsia="Arial"/>
                            </w:rPr>
                          </w:pPr>
                          <w:r>
                            <w:rPr>
                              <w:b/>
                              <w:spacing w:val="-1"/>
                            </w:rPr>
                            <w:t>Patient</w:t>
                          </w:r>
                        </w:p>
                      </w:txbxContent>
                    </v:textbox>
                  </v:shape>
                  <v:shape id="Text Box 707" o:spid="_x0000_s1182" type="#_x0000_t202" style="position:absolute;left:11;top:267;width:10174;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29772252" w14:textId="77777777" w:rsidR="00C678C5" w:rsidRDefault="00C678C5" w:rsidP="0087650F">
                          <w:pPr>
                            <w:spacing w:before="10"/>
                            <w:rPr>
                              <w:rFonts w:eastAsia="Arial"/>
                              <w:b/>
                              <w:bCs/>
                              <w:sz w:val="21"/>
                              <w:szCs w:val="21"/>
                            </w:rPr>
                          </w:pPr>
                        </w:p>
                        <w:p w14:paraId="5A6C6CFE" w14:textId="77777777" w:rsidR="00C678C5" w:rsidRDefault="00C678C5" w:rsidP="0087650F">
                          <w:pPr>
                            <w:tabs>
                              <w:tab w:val="left" w:pos="3975"/>
                              <w:tab w:val="left" w:pos="4471"/>
                              <w:tab w:val="left" w:pos="4968"/>
                              <w:tab w:val="left" w:pos="8281"/>
                              <w:tab w:val="left" w:pos="8777"/>
                            </w:tabs>
                            <w:ind w:left="112"/>
                            <w:rPr>
                              <w:rFonts w:eastAsia="Arial"/>
                            </w:rPr>
                          </w:pPr>
                          <w:r>
                            <w:t>Nom</w:t>
                          </w:r>
                          <w:r>
                            <w:rPr>
                              <w:spacing w:val="-2"/>
                            </w:rPr>
                            <w:t xml:space="preserve"> </w:t>
                          </w:r>
                          <w:r>
                            <w:t>du</w:t>
                          </w:r>
                          <w:r>
                            <w:rPr>
                              <w:spacing w:val="-5"/>
                            </w:rPr>
                            <w:t xml:space="preserve"> </w:t>
                          </w:r>
                          <w:r>
                            <w:rPr>
                              <w:spacing w:val="-1"/>
                            </w:rPr>
                            <w:t>patient</w:t>
                          </w:r>
                          <w:r>
                            <w:rPr>
                              <w:spacing w:val="-5"/>
                            </w:rPr>
                            <w:t xml:space="preserve"> </w:t>
                          </w:r>
                          <w:r>
                            <w:t>(3</w:t>
                          </w:r>
                          <w:r>
                            <w:rPr>
                              <w:spacing w:val="-3"/>
                            </w:rPr>
                            <w:t xml:space="preserve"> </w:t>
                          </w:r>
                          <w:r>
                            <w:t>premières</w:t>
                          </w:r>
                          <w:r>
                            <w:rPr>
                              <w:spacing w:val="-4"/>
                            </w:rPr>
                            <w:t xml:space="preserve"> </w:t>
                          </w:r>
                          <w:r>
                            <w:rPr>
                              <w:spacing w:val="-1"/>
                            </w:rPr>
                            <w:t>lettres)</w:t>
                          </w:r>
                          <w:r>
                            <w:rPr>
                              <w:spacing w:val="-4"/>
                            </w:rPr>
                            <w:t xml:space="preserve"> </w:t>
                          </w:r>
                          <w:r>
                            <w:t>:</w:t>
                          </w:r>
                          <w:r>
                            <w:rPr>
                              <w:spacing w:val="-4"/>
                            </w:rPr>
                            <w:t xml:space="preserve"> </w:t>
                          </w:r>
                          <w:r>
                            <w:rPr>
                              <w:spacing w:val="-2"/>
                            </w:rPr>
                            <w:t>|</w:t>
                          </w:r>
                          <w:r>
                            <w:rPr>
                              <w:spacing w:val="-2"/>
                              <w:u w:val="single" w:color="000000"/>
                            </w:rPr>
                            <w:tab/>
                          </w:r>
                          <w:r>
                            <w:rPr>
                              <w:spacing w:val="-2"/>
                              <w:w w:val="95"/>
                            </w:rPr>
                            <w:t>|</w:t>
                          </w:r>
                          <w:r>
                            <w:rPr>
                              <w:spacing w:val="-2"/>
                              <w:w w:val="95"/>
                              <w:u w:val="single" w:color="000000"/>
                            </w:rPr>
                            <w:tab/>
                          </w:r>
                          <w:r>
                            <w:rPr>
                              <w:spacing w:val="-2"/>
                              <w:w w:val="95"/>
                            </w:rPr>
                            <w:t>|</w:t>
                          </w:r>
                          <w:r>
                            <w:rPr>
                              <w:spacing w:val="-2"/>
                              <w:w w:val="95"/>
                              <w:u w:val="single" w:color="000000"/>
                            </w:rPr>
                            <w:tab/>
                          </w:r>
                          <w:r>
                            <w:t>|</w:t>
                          </w:r>
                          <w:r>
                            <w:rPr>
                              <w:spacing w:val="-6"/>
                            </w:rPr>
                            <w:t xml:space="preserve"> </w:t>
                          </w:r>
                          <w:r>
                            <w:rPr>
                              <w:spacing w:val="-1"/>
                            </w:rPr>
                            <w:t xml:space="preserve">Prénom </w:t>
                          </w:r>
                          <w:r>
                            <w:t>(2</w:t>
                          </w:r>
                          <w:r>
                            <w:rPr>
                              <w:spacing w:val="-5"/>
                            </w:rPr>
                            <w:t xml:space="preserve"> </w:t>
                          </w:r>
                          <w:r>
                            <w:t>premières</w:t>
                          </w:r>
                          <w:r>
                            <w:rPr>
                              <w:spacing w:val="-4"/>
                            </w:rPr>
                            <w:t xml:space="preserve"> </w:t>
                          </w:r>
                          <w:r>
                            <w:t>lettres)</w:t>
                          </w:r>
                          <w:r>
                            <w:rPr>
                              <w:spacing w:val="-4"/>
                            </w:rPr>
                            <w:t xml:space="preserve"> </w:t>
                          </w:r>
                          <w:r>
                            <w:t>:</w:t>
                          </w:r>
                          <w:r>
                            <w:rPr>
                              <w:spacing w:val="-3"/>
                            </w:rPr>
                            <w:t xml:space="preserve"> </w:t>
                          </w:r>
                          <w:r>
                            <w:rPr>
                              <w:spacing w:val="-5"/>
                            </w:rPr>
                            <w:t>|</w:t>
                          </w:r>
                          <w:r>
                            <w:rPr>
                              <w:spacing w:val="-5"/>
                              <w:u w:val="single" w:color="000000"/>
                            </w:rPr>
                            <w:tab/>
                          </w:r>
                          <w:r>
                            <w:rPr>
                              <w:spacing w:val="-2"/>
                              <w:w w:val="95"/>
                            </w:rPr>
                            <w:t>|</w:t>
                          </w:r>
                          <w:r>
                            <w:rPr>
                              <w:spacing w:val="-2"/>
                              <w:w w:val="95"/>
                              <w:u w:val="single" w:color="000000"/>
                            </w:rPr>
                            <w:tab/>
                          </w:r>
                          <w:r>
                            <w:t>|</w:t>
                          </w:r>
                        </w:p>
                        <w:p w14:paraId="0C9E37E0" w14:textId="77777777" w:rsidR="00C678C5" w:rsidRDefault="00C678C5" w:rsidP="0087650F">
                          <w:pPr>
                            <w:spacing w:before="1"/>
                            <w:rPr>
                              <w:rFonts w:eastAsia="Arial"/>
                              <w:b/>
                              <w:bCs/>
                              <w:sz w:val="21"/>
                              <w:szCs w:val="21"/>
                            </w:rPr>
                          </w:pPr>
                        </w:p>
                        <w:p w14:paraId="2CD2398F" w14:textId="77777777" w:rsidR="00C678C5" w:rsidRDefault="00C678C5" w:rsidP="0087650F">
                          <w:pPr>
                            <w:spacing w:line="250" w:lineRule="auto"/>
                            <w:ind w:left="112" w:right="1234"/>
                            <w:rPr>
                              <w:rFonts w:eastAsia="Arial"/>
                              <w:spacing w:val="52"/>
                            </w:rPr>
                          </w:pPr>
                          <w:r>
                            <w:rPr>
                              <w:rFonts w:eastAsia="Arial"/>
                            </w:rPr>
                            <w:t>Date</w:t>
                          </w:r>
                          <w:r>
                            <w:rPr>
                              <w:rFonts w:eastAsia="Arial"/>
                              <w:spacing w:val="-1"/>
                            </w:rPr>
                            <w:t xml:space="preserve"> </w:t>
                          </w:r>
                          <w:r>
                            <w:rPr>
                              <w:rFonts w:eastAsia="Arial"/>
                            </w:rPr>
                            <w:t>de</w:t>
                          </w:r>
                          <w:r>
                            <w:rPr>
                              <w:rFonts w:eastAsia="Arial"/>
                              <w:spacing w:val="-2"/>
                            </w:rPr>
                            <w:t xml:space="preserve"> </w:t>
                          </w:r>
                          <w:r>
                            <w:rPr>
                              <w:rFonts w:eastAsia="Arial"/>
                            </w:rPr>
                            <w:t xml:space="preserve">naissance : </w:t>
                          </w:r>
                          <w:r>
                            <w:rPr>
                              <w:sz w:val="16"/>
                            </w:rPr>
                            <w:t>………</w:t>
                          </w:r>
                          <w:r>
                            <w:rPr>
                              <w:position w:val="1"/>
                            </w:rPr>
                            <w:t>/</w:t>
                          </w:r>
                          <w:proofErr w:type="gramStart"/>
                          <w:r>
                            <w:rPr>
                              <w:position w:val="1"/>
                            </w:rPr>
                            <w:t>…….</w:t>
                          </w:r>
                          <w:proofErr w:type="gramEnd"/>
                          <w:r>
                            <w:rPr>
                              <w:position w:val="1"/>
                            </w:rPr>
                            <w:t>.</w:t>
                          </w:r>
                          <w:r>
                            <w:rPr>
                              <w:spacing w:val="-20"/>
                              <w:position w:val="1"/>
                            </w:rPr>
                            <w:t xml:space="preserve"> </w:t>
                          </w:r>
                          <w:r>
                            <w:rPr>
                              <w:position w:val="1"/>
                            </w:rPr>
                            <w:t>/…………</w:t>
                          </w:r>
                        </w:p>
                        <w:p w14:paraId="17F6EABC" w14:textId="77777777" w:rsidR="00C678C5" w:rsidRDefault="00C678C5" w:rsidP="0087650F">
                          <w:pPr>
                            <w:spacing w:line="250" w:lineRule="auto"/>
                            <w:ind w:left="112" w:right="1234"/>
                            <w:rPr>
                              <w:rFonts w:eastAsia="Arial"/>
                            </w:rPr>
                          </w:pPr>
                          <w:r>
                            <w:rPr>
                              <w:rFonts w:eastAsia="Arial"/>
                              <w:spacing w:val="-1"/>
                            </w:rPr>
                            <w:t>Sexe</w:t>
                          </w:r>
                          <w:r>
                            <w:rPr>
                              <w:rFonts w:eastAsia="Arial"/>
                              <w:spacing w:val="-6"/>
                            </w:rPr>
                            <w:t xml:space="preserve"> </w:t>
                          </w:r>
                          <w:r>
                            <w:rPr>
                              <w:rFonts w:eastAsia="Arial"/>
                            </w:rPr>
                            <w:t>:</w:t>
                          </w:r>
                          <w:r>
                            <w:rPr>
                              <w:rFonts w:eastAsia="Arial"/>
                              <w:spacing w:val="-4"/>
                            </w:rPr>
                            <w:t xml:space="preserve"> </w:t>
                          </w:r>
                          <w:r>
                            <w:rPr>
                              <w:rFonts w:ascii="Wingdings" w:eastAsia="Wingdings" w:hAnsi="Wingdings" w:cs="Wingdings"/>
                            </w:rPr>
                            <w:t></w:t>
                          </w:r>
                          <w:r>
                            <w:rPr>
                              <w:rFonts w:ascii="Wingdings" w:eastAsia="Wingdings" w:hAnsi="Wingdings" w:cs="Wingdings"/>
                              <w:spacing w:val="-149"/>
                            </w:rPr>
                            <w:t></w:t>
                          </w:r>
                          <w:r>
                            <w:rPr>
                              <w:rFonts w:eastAsia="Arial"/>
                              <w:spacing w:val="1"/>
                            </w:rPr>
                            <w:t>Homme</w:t>
                          </w:r>
                          <w:r>
                            <w:rPr>
                              <w:rFonts w:eastAsia="Arial"/>
                              <w:spacing w:val="-5"/>
                            </w:rPr>
                            <w:t xml:space="preserve"> </w:t>
                          </w:r>
                          <w:r>
                            <w:rPr>
                              <w:rFonts w:ascii="Wingdings" w:eastAsia="Wingdings" w:hAnsi="Wingdings" w:cs="Wingdings"/>
                            </w:rPr>
                            <w:t></w:t>
                          </w:r>
                          <w:r>
                            <w:rPr>
                              <w:rFonts w:ascii="Wingdings" w:eastAsia="Wingdings" w:hAnsi="Wingdings" w:cs="Wingdings"/>
                              <w:spacing w:val="-150"/>
                            </w:rPr>
                            <w:t></w:t>
                          </w:r>
                          <w:r>
                            <w:rPr>
                              <w:rFonts w:eastAsia="Arial"/>
                            </w:rPr>
                            <w:t>Femme</w:t>
                          </w:r>
                        </w:p>
                      </w:txbxContent>
                    </v:textbox>
                  </v:shape>
                </v:group>
                <w10:anchorlock/>
              </v:group>
            </w:pict>
          </mc:Fallback>
        </mc:AlternateContent>
      </w:r>
    </w:p>
    <w:p w14:paraId="5F05A508" w14:textId="77777777" w:rsidR="0087650F" w:rsidRPr="00805837" w:rsidRDefault="0087650F" w:rsidP="0087650F">
      <w:pPr>
        <w:spacing w:before="4"/>
        <w:rPr>
          <w:rFonts w:eastAsia="Arial"/>
          <w:b/>
          <w:bCs/>
          <w:sz w:val="12"/>
          <w:szCs w:val="12"/>
        </w:rPr>
      </w:pPr>
    </w:p>
    <w:p w14:paraId="76990FF3" w14:textId="77777777" w:rsidR="00E84C74" w:rsidRPr="009A7883" w:rsidRDefault="004371D0" w:rsidP="009A7883">
      <w:pPr>
        <w:spacing w:before="5"/>
        <w:rPr>
          <w:rFonts w:asciiTheme="minorHAnsi" w:eastAsia="Arial" w:hAnsiTheme="minorHAnsi" w:cstheme="minorHAnsi"/>
          <w:b/>
          <w:bCs/>
          <w:sz w:val="22"/>
          <w:szCs w:val="22"/>
        </w:rPr>
      </w:pPr>
      <w:r>
        <w:rPr>
          <w:rFonts w:asciiTheme="minorHAnsi" w:eastAsia="Arial" w:hAnsiTheme="minorHAnsi" w:cstheme="minorHAnsi"/>
          <w:b/>
          <w:bCs/>
          <w:sz w:val="22"/>
          <w:szCs w:val="22"/>
        </w:rPr>
        <w:t xml:space="preserve">    </w:t>
      </w:r>
      <w:r w:rsidR="009A7883">
        <w:rPr>
          <w:rFonts w:asciiTheme="minorHAnsi" w:eastAsia="Arial" w:hAnsiTheme="minorHAnsi" w:cstheme="minorHAnsi"/>
          <w:b/>
          <w:bCs/>
          <w:sz w:val="22"/>
          <w:szCs w:val="22"/>
        </w:rPr>
        <w:t>Date de visite :</w:t>
      </w:r>
    </w:p>
    <w:p w14:paraId="6905DAA1" w14:textId="77777777" w:rsidR="0087650F" w:rsidRPr="00EE1916" w:rsidRDefault="0087650F" w:rsidP="00D752EE">
      <w:pPr>
        <w:spacing w:before="74"/>
        <w:ind w:left="240"/>
        <w:rPr>
          <w:rFonts w:eastAsia="Arial"/>
        </w:rPr>
      </w:pPr>
      <w:r w:rsidRPr="00EE1916">
        <w:rPr>
          <w:b/>
        </w:rPr>
        <w:t>Date</w:t>
      </w:r>
      <w:r w:rsidRPr="00EE1916">
        <w:rPr>
          <w:b/>
          <w:spacing w:val="-2"/>
        </w:rPr>
        <w:t xml:space="preserve"> </w:t>
      </w:r>
      <w:r w:rsidRPr="00EE1916">
        <w:rPr>
          <w:b/>
        </w:rPr>
        <w:t>de</w:t>
      </w:r>
      <w:r w:rsidRPr="00EE1916">
        <w:rPr>
          <w:b/>
          <w:spacing w:val="-2"/>
        </w:rPr>
        <w:t xml:space="preserve"> </w:t>
      </w:r>
      <w:r w:rsidRPr="00EE1916">
        <w:rPr>
          <w:b/>
        </w:rPr>
        <w:t>début</w:t>
      </w:r>
      <w:r w:rsidRPr="00EE1916">
        <w:rPr>
          <w:b/>
          <w:spacing w:val="-1"/>
        </w:rPr>
        <w:t xml:space="preserve"> </w:t>
      </w:r>
      <w:r w:rsidRPr="00EE1916">
        <w:rPr>
          <w:b/>
        </w:rPr>
        <w:t>de</w:t>
      </w:r>
      <w:r w:rsidRPr="00EE1916">
        <w:rPr>
          <w:b/>
          <w:spacing w:val="1"/>
        </w:rPr>
        <w:t xml:space="preserve"> </w:t>
      </w:r>
      <w:r w:rsidRPr="00EE1916">
        <w:rPr>
          <w:b/>
        </w:rPr>
        <w:t>traitement</w:t>
      </w:r>
      <w:r w:rsidRPr="00EE1916">
        <w:rPr>
          <w:b/>
          <w:spacing w:val="1"/>
        </w:rPr>
        <w:t xml:space="preserve"> </w:t>
      </w:r>
      <w:r w:rsidRPr="00EE1916">
        <w:t xml:space="preserve">: </w:t>
      </w:r>
      <w:r w:rsidR="00D752EE">
        <w:rPr>
          <w:sz w:val="16"/>
        </w:rPr>
        <w:t>………</w:t>
      </w:r>
      <w:r w:rsidR="00D752EE">
        <w:rPr>
          <w:position w:val="1"/>
        </w:rPr>
        <w:t>/……..</w:t>
      </w:r>
      <w:r w:rsidR="00D752EE">
        <w:rPr>
          <w:spacing w:val="-20"/>
          <w:position w:val="1"/>
        </w:rPr>
        <w:t xml:space="preserve"> </w:t>
      </w:r>
      <w:r w:rsidR="00D752EE">
        <w:rPr>
          <w:position w:val="1"/>
        </w:rPr>
        <w:t>/…………</w:t>
      </w:r>
    </w:p>
    <w:p w14:paraId="20A14E59" w14:textId="77777777" w:rsidR="008B558D" w:rsidRDefault="008B558D" w:rsidP="0087650F">
      <w:pPr>
        <w:ind w:left="240"/>
        <w:rPr>
          <w:rFonts w:eastAsia="Arial"/>
          <w:b/>
          <w:bCs/>
          <w:spacing w:val="-1"/>
        </w:rPr>
      </w:pPr>
    </w:p>
    <w:p w14:paraId="67476979" w14:textId="77777777" w:rsidR="0087650F" w:rsidRDefault="0087650F" w:rsidP="0087650F">
      <w:pPr>
        <w:ind w:left="240"/>
        <w:rPr>
          <w:rFonts w:eastAsia="Arial"/>
          <w:spacing w:val="1"/>
        </w:rPr>
      </w:pPr>
      <w:r w:rsidRPr="00EE1916">
        <w:rPr>
          <w:rFonts w:eastAsia="Arial"/>
          <w:b/>
          <w:bCs/>
          <w:spacing w:val="-1"/>
        </w:rPr>
        <w:t xml:space="preserve">Posologie </w:t>
      </w:r>
      <w:r w:rsidRPr="00EE1916">
        <w:rPr>
          <w:rFonts w:eastAsia="Arial"/>
          <w:b/>
          <w:bCs/>
        </w:rPr>
        <w:t>au</w:t>
      </w:r>
      <w:r w:rsidRPr="00EE1916">
        <w:rPr>
          <w:rFonts w:eastAsia="Arial"/>
          <w:b/>
          <w:bCs/>
          <w:spacing w:val="-3"/>
        </w:rPr>
        <w:t xml:space="preserve"> </w:t>
      </w:r>
      <w:r w:rsidRPr="00EE1916">
        <w:rPr>
          <w:rFonts w:eastAsia="Arial"/>
          <w:b/>
          <w:bCs/>
        </w:rPr>
        <w:t>moment</w:t>
      </w:r>
      <w:r w:rsidRPr="00EE1916">
        <w:rPr>
          <w:rFonts w:eastAsia="Arial"/>
          <w:b/>
          <w:bCs/>
          <w:spacing w:val="-1"/>
        </w:rPr>
        <w:t xml:space="preserve"> </w:t>
      </w:r>
      <w:r w:rsidRPr="00EE1916">
        <w:rPr>
          <w:rFonts w:eastAsia="Arial"/>
          <w:b/>
          <w:bCs/>
        </w:rPr>
        <w:t>de</w:t>
      </w:r>
      <w:r w:rsidRPr="00EE1916">
        <w:rPr>
          <w:rFonts w:eastAsia="Arial"/>
          <w:b/>
          <w:bCs/>
          <w:spacing w:val="-1"/>
        </w:rPr>
        <w:t xml:space="preserve"> l’arrêt</w:t>
      </w:r>
      <w:r w:rsidR="008B558D">
        <w:rPr>
          <w:rFonts w:eastAsia="Arial"/>
          <w:b/>
          <w:bCs/>
          <w:spacing w:val="3"/>
        </w:rPr>
        <w:t> : ………….</w:t>
      </w:r>
      <w:r w:rsidRPr="00EE1916">
        <w:rPr>
          <w:rFonts w:eastAsia="Arial"/>
          <w:spacing w:val="-3"/>
        </w:rPr>
        <w:t xml:space="preserve"> </w:t>
      </w:r>
      <w:r w:rsidR="00D22B71">
        <w:rPr>
          <w:rFonts w:eastAsia="Arial"/>
          <w:spacing w:val="1"/>
        </w:rPr>
        <w:t>mg</w:t>
      </w:r>
      <w:r w:rsidRPr="00EE1916">
        <w:rPr>
          <w:rFonts w:eastAsia="Arial"/>
          <w:spacing w:val="1"/>
        </w:rPr>
        <w:t>/</w:t>
      </w:r>
      <w:r w:rsidR="008B558D">
        <w:rPr>
          <w:rFonts w:eastAsia="Arial"/>
          <w:spacing w:val="1"/>
        </w:rPr>
        <w:t>jour</w:t>
      </w:r>
    </w:p>
    <w:p w14:paraId="39A62930" w14:textId="77777777" w:rsidR="008B558D" w:rsidRDefault="008B558D" w:rsidP="0087650F">
      <w:pPr>
        <w:ind w:left="240"/>
        <w:rPr>
          <w:rFonts w:eastAsia="Arial"/>
        </w:rPr>
      </w:pPr>
    </w:p>
    <w:p w14:paraId="3686F54C" w14:textId="77777777" w:rsidR="008B558D" w:rsidRDefault="00495748" w:rsidP="0087650F">
      <w:pPr>
        <w:ind w:left="240"/>
        <w:rPr>
          <w:rFonts w:eastAsia="Arial"/>
        </w:rPr>
      </w:pPr>
      <w:r w:rsidRPr="00495748">
        <w:rPr>
          <w:rFonts w:eastAsia="Arial"/>
          <w:b/>
          <w:bCs/>
        </w:rPr>
        <w:t>Date d’arrêt :</w:t>
      </w:r>
      <w:r>
        <w:rPr>
          <w:rFonts w:eastAsia="Arial"/>
        </w:rPr>
        <w:t xml:space="preserve"> …………/…………./…………</w:t>
      </w:r>
    </w:p>
    <w:p w14:paraId="727D3CCC" w14:textId="77777777" w:rsidR="00495748" w:rsidRDefault="00495748" w:rsidP="0087650F">
      <w:pPr>
        <w:ind w:left="240"/>
        <w:rPr>
          <w:rFonts w:eastAsia="Arial"/>
        </w:rPr>
      </w:pPr>
    </w:p>
    <w:p w14:paraId="4992564B" w14:textId="77777777" w:rsidR="00495748" w:rsidRPr="00805837" w:rsidRDefault="00495748" w:rsidP="0087650F">
      <w:pPr>
        <w:ind w:left="240"/>
        <w:rPr>
          <w:rFonts w:eastAsia="Arial"/>
          <w:b/>
          <w:bCs/>
        </w:rPr>
      </w:pPr>
      <w:r w:rsidRPr="00805837">
        <w:rPr>
          <w:rFonts w:eastAsia="Arial"/>
          <w:b/>
          <w:bCs/>
        </w:rPr>
        <w:t>Précisez le motif de l’arrêt :</w:t>
      </w:r>
    </w:p>
    <w:p w14:paraId="0E056293" w14:textId="77777777" w:rsidR="00495748" w:rsidRDefault="00A96705" w:rsidP="00805837">
      <w:pPr>
        <w:tabs>
          <w:tab w:val="left" w:pos="993"/>
        </w:tabs>
        <w:spacing w:line="216" w:lineRule="auto"/>
        <w:ind w:left="601"/>
        <w:rPr>
          <w:rFonts w:eastAsia="Arial"/>
        </w:rPr>
      </w:pPr>
      <w:r w:rsidRPr="002077D3">
        <w:rPr>
          <w:rFonts w:eastAsia="Arial"/>
          <w:sz w:val="28"/>
          <w:szCs w:val="28"/>
        </w:rPr>
        <w:t>□</w:t>
      </w:r>
      <w:r>
        <w:rPr>
          <w:rFonts w:eastAsia="Arial"/>
        </w:rPr>
        <w:tab/>
        <w:t>Patient en rémission</w:t>
      </w:r>
    </w:p>
    <w:p w14:paraId="7FA36762" w14:textId="77777777" w:rsidR="002077D3" w:rsidRDefault="002077D3" w:rsidP="00805837">
      <w:pPr>
        <w:tabs>
          <w:tab w:val="left" w:pos="993"/>
        </w:tabs>
        <w:spacing w:line="216" w:lineRule="auto"/>
        <w:ind w:left="601"/>
        <w:rPr>
          <w:rFonts w:eastAsia="Arial"/>
        </w:rPr>
      </w:pPr>
      <w:r w:rsidRPr="002077D3">
        <w:rPr>
          <w:rFonts w:eastAsia="Arial"/>
          <w:sz w:val="28"/>
          <w:szCs w:val="28"/>
        </w:rPr>
        <w:t>□</w:t>
      </w:r>
      <w:r>
        <w:rPr>
          <w:rFonts w:eastAsia="Arial"/>
        </w:rPr>
        <w:tab/>
        <w:t>Effet thérapeutique non satisfaisant</w:t>
      </w:r>
    </w:p>
    <w:p w14:paraId="3AC20D78" w14:textId="77777777" w:rsidR="002077D3" w:rsidRDefault="002077D3" w:rsidP="00805837">
      <w:pPr>
        <w:tabs>
          <w:tab w:val="left" w:pos="993"/>
        </w:tabs>
        <w:spacing w:line="216" w:lineRule="auto"/>
        <w:ind w:left="601"/>
        <w:rPr>
          <w:rFonts w:eastAsia="Arial"/>
        </w:rPr>
      </w:pPr>
      <w:r w:rsidRPr="002077D3">
        <w:rPr>
          <w:rFonts w:eastAsia="Arial"/>
          <w:sz w:val="28"/>
          <w:szCs w:val="28"/>
        </w:rPr>
        <w:t>□</w:t>
      </w:r>
      <w:r>
        <w:rPr>
          <w:rFonts w:eastAsia="Arial"/>
        </w:rPr>
        <w:tab/>
        <w:t>Effet indésirable (remplir la fiche de recueil d’effet indésirable « Annexe B4)</w:t>
      </w:r>
    </w:p>
    <w:p w14:paraId="418B799A" w14:textId="77777777" w:rsidR="00955E14" w:rsidRDefault="00955E14" w:rsidP="00805837">
      <w:pPr>
        <w:tabs>
          <w:tab w:val="left" w:pos="993"/>
        </w:tabs>
        <w:spacing w:line="216" w:lineRule="auto"/>
        <w:ind w:left="601"/>
        <w:rPr>
          <w:rFonts w:eastAsia="Arial"/>
        </w:rPr>
      </w:pPr>
      <w:r w:rsidRPr="002077D3">
        <w:rPr>
          <w:rFonts w:eastAsia="Arial"/>
          <w:sz w:val="28"/>
          <w:szCs w:val="28"/>
        </w:rPr>
        <w:t>□</w:t>
      </w:r>
      <w:r>
        <w:rPr>
          <w:rFonts w:eastAsia="Arial"/>
        </w:rPr>
        <w:tab/>
        <w:t>Patient perdu de vue</w:t>
      </w:r>
    </w:p>
    <w:p w14:paraId="1EC4EDF3" w14:textId="77777777" w:rsidR="00955E14" w:rsidRDefault="00955E14" w:rsidP="00805837">
      <w:pPr>
        <w:tabs>
          <w:tab w:val="left" w:pos="993"/>
        </w:tabs>
        <w:spacing w:line="216" w:lineRule="auto"/>
        <w:ind w:left="601"/>
        <w:rPr>
          <w:rFonts w:eastAsia="Arial"/>
        </w:rPr>
      </w:pPr>
      <w:r w:rsidRPr="002077D3">
        <w:rPr>
          <w:rFonts w:eastAsia="Arial"/>
          <w:sz w:val="28"/>
          <w:szCs w:val="28"/>
        </w:rPr>
        <w:t>□</w:t>
      </w:r>
      <w:r>
        <w:rPr>
          <w:rFonts w:eastAsia="Arial"/>
        </w:rPr>
        <w:tab/>
        <w:t>Grossesse (remplir le formulaire de suivi de grossesse sous traitement « Annexe B5)</w:t>
      </w:r>
    </w:p>
    <w:p w14:paraId="03E9576D" w14:textId="77777777" w:rsidR="00955E14" w:rsidRDefault="00955E14" w:rsidP="00805837">
      <w:pPr>
        <w:tabs>
          <w:tab w:val="left" w:pos="993"/>
        </w:tabs>
        <w:spacing w:line="216" w:lineRule="auto"/>
        <w:ind w:left="601"/>
        <w:rPr>
          <w:rFonts w:eastAsia="Arial"/>
        </w:rPr>
      </w:pPr>
      <w:r w:rsidRPr="002077D3">
        <w:rPr>
          <w:rFonts w:eastAsia="Arial"/>
          <w:sz w:val="28"/>
          <w:szCs w:val="28"/>
        </w:rPr>
        <w:t>□</w:t>
      </w:r>
      <w:r>
        <w:rPr>
          <w:rFonts w:eastAsia="Arial"/>
        </w:rPr>
        <w:tab/>
        <w:t>Décès</w:t>
      </w:r>
    </w:p>
    <w:p w14:paraId="29CBA367" w14:textId="77777777" w:rsidR="00955E14" w:rsidRDefault="00955E14" w:rsidP="00805837">
      <w:pPr>
        <w:tabs>
          <w:tab w:val="left" w:pos="993"/>
        </w:tabs>
        <w:spacing w:line="216" w:lineRule="auto"/>
        <w:ind w:left="601"/>
        <w:rPr>
          <w:rFonts w:eastAsia="Arial"/>
        </w:rPr>
      </w:pPr>
      <w:r>
        <w:rPr>
          <w:rFonts w:eastAsia="Arial"/>
        </w:rPr>
        <w:tab/>
        <w:t>Préciser la cause du décès : …………………………………………………………………………</w:t>
      </w:r>
    </w:p>
    <w:p w14:paraId="04485FBE" w14:textId="77777777" w:rsidR="001123FF" w:rsidRDefault="001123FF" w:rsidP="00805837">
      <w:pPr>
        <w:tabs>
          <w:tab w:val="left" w:pos="993"/>
        </w:tabs>
        <w:spacing w:line="216" w:lineRule="auto"/>
        <w:ind w:left="601"/>
        <w:rPr>
          <w:rFonts w:eastAsia="Arial"/>
        </w:rPr>
      </w:pPr>
      <w:r w:rsidRPr="002077D3">
        <w:rPr>
          <w:rFonts w:eastAsia="Arial"/>
          <w:sz w:val="28"/>
          <w:szCs w:val="28"/>
        </w:rPr>
        <w:t>□</w:t>
      </w:r>
      <w:r>
        <w:rPr>
          <w:rFonts w:eastAsia="Arial"/>
        </w:rPr>
        <w:tab/>
        <w:t>Souhait du patient ou de la famille</w:t>
      </w:r>
    </w:p>
    <w:p w14:paraId="678DADC6" w14:textId="77777777" w:rsidR="001123FF" w:rsidRDefault="001123FF" w:rsidP="00805837">
      <w:pPr>
        <w:tabs>
          <w:tab w:val="left" w:pos="993"/>
        </w:tabs>
        <w:spacing w:line="216" w:lineRule="auto"/>
        <w:ind w:left="601"/>
        <w:rPr>
          <w:rFonts w:eastAsia="Arial"/>
        </w:rPr>
      </w:pPr>
      <w:r>
        <w:rPr>
          <w:rFonts w:eastAsia="Arial"/>
        </w:rPr>
        <w:tab/>
        <w:t>Préciser : …………………………………………………………………………</w:t>
      </w:r>
      <w:r w:rsidR="00805837">
        <w:rPr>
          <w:rFonts w:eastAsia="Arial"/>
        </w:rPr>
        <w:t>…………………….</w:t>
      </w:r>
    </w:p>
    <w:p w14:paraId="41507626" w14:textId="77777777" w:rsidR="001123FF" w:rsidRDefault="001123FF" w:rsidP="00805837">
      <w:pPr>
        <w:tabs>
          <w:tab w:val="left" w:pos="993"/>
        </w:tabs>
        <w:spacing w:line="216" w:lineRule="auto"/>
        <w:ind w:left="601"/>
        <w:rPr>
          <w:rFonts w:eastAsia="Arial"/>
        </w:rPr>
      </w:pPr>
      <w:r w:rsidRPr="002077D3">
        <w:rPr>
          <w:rFonts w:eastAsia="Arial"/>
          <w:sz w:val="28"/>
          <w:szCs w:val="28"/>
        </w:rPr>
        <w:t>□</w:t>
      </w:r>
      <w:r>
        <w:rPr>
          <w:rFonts w:eastAsia="Arial"/>
        </w:rPr>
        <w:tab/>
      </w:r>
      <w:r w:rsidR="00805837">
        <w:rPr>
          <w:rFonts w:eastAsia="Arial"/>
        </w:rPr>
        <w:t>Autre</w:t>
      </w:r>
    </w:p>
    <w:p w14:paraId="46D154E3" w14:textId="77777777" w:rsidR="001123FF" w:rsidRDefault="001123FF" w:rsidP="00805837">
      <w:pPr>
        <w:tabs>
          <w:tab w:val="left" w:pos="993"/>
        </w:tabs>
        <w:spacing w:line="216" w:lineRule="auto"/>
        <w:ind w:left="601"/>
        <w:rPr>
          <w:rFonts w:eastAsia="Arial"/>
        </w:rPr>
      </w:pPr>
      <w:r>
        <w:rPr>
          <w:rFonts w:eastAsia="Arial"/>
        </w:rPr>
        <w:tab/>
        <w:t>Préciser : …………………………………………………………………………</w:t>
      </w:r>
      <w:r w:rsidR="00805837">
        <w:rPr>
          <w:rFonts w:eastAsia="Arial"/>
        </w:rPr>
        <w:t>…………………….</w:t>
      </w:r>
    </w:p>
    <w:p w14:paraId="67B2746F" w14:textId="77777777" w:rsidR="0087650F" w:rsidRDefault="0087650F" w:rsidP="0087650F">
      <w:pPr>
        <w:rPr>
          <w:rFonts w:eastAsia="Arial"/>
          <w:sz w:val="15"/>
          <w:szCs w:val="15"/>
        </w:rPr>
      </w:pPr>
    </w:p>
    <w:p w14:paraId="4429BCB6" w14:textId="77777777" w:rsidR="00805837" w:rsidRPr="00F82660" w:rsidRDefault="00805837" w:rsidP="00805837">
      <w:pPr>
        <w:ind w:left="117"/>
        <w:rPr>
          <w:rFonts w:eastAsia="Arial"/>
        </w:rPr>
      </w:pPr>
      <w:r w:rsidRPr="00F82660">
        <w:rPr>
          <w:rFonts w:eastAsia="Arial"/>
          <w:noProof/>
          <w:lang w:eastAsia="fr-FR"/>
        </w:rPr>
        <mc:AlternateContent>
          <mc:Choice Requires="wpg">
            <w:drawing>
              <wp:inline distT="0" distB="0" distL="0" distR="0" wp14:anchorId="3951E57D" wp14:editId="15DDCB1F">
                <wp:extent cx="6580509" cy="1712518"/>
                <wp:effectExtent l="0" t="0" r="10795" b="2540"/>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9" cy="1712518"/>
                          <a:chOff x="6" y="6"/>
                          <a:chExt cx="10183" cy="1585"/>
                        </a:xfrm>
                      </wpg:grpSpPr>
                      <wpg:grpSp>
                        <wpg:cNvPr id="18" name="Group 847"/>
                        <wpg:cNvGrpSpPr>
                          <a:grpSpLocks/>
                        </wpg:cNvGrpSpPr>
                        <wpg:grpSpPr bwMode="auto">
                          <a:xfrm>
                            <a:off x="15" y="11"/>
                            <a:ext cx="10164" cy="272"/>
                            <a:chOff x="15" y="11"/>
                            <a:chExt cx="10164" cy="272"/>
                          </a:xfrm>
                        </wpg:grpSpPr>
                        <wps:wsp>
                          <wps:cNvPr id="19" name="Freeform 848"/>
                          <wps:cNvSpPr>
                            <a:spLocks/>
                          </wps:cNvSpPr>
                          <wps:spPr bwMode="auto">
                            <a:xfrm>
                              <a:off x="15" y="11"/>
                              <a:ext cx="10164" cy="272"/>
                            </a:xfrm>
                            <a:custGeom>
                              <a:avLst/>
                              <a:gdLst>
                                <a:gd name="T0" fmla="+- 0 15 15"/>
                                <a:gd name="T1" fmla="*/ T0 w 10164"/>
                                <a:gd name="T2" fmla="+- 0 282 11"/>
                                <a:gd name="T3" fmla="*/ 282 h 272"/>
                                <a:gd name="T4" fmla="+- 0 10179 15"/>
                                <a:gd name="T5" fmla="*/ T4 w 10164"/>
                                <a:gd name="T6" fmla="+- 0 282 11"/>
                                <a:gd name="T7" fmla="*/ 282 h 272"/>
                                <a:gd name="T8" fmla="+- 0 10179 15"/>
                                <a:gd name="T9" fmla="*/ T8 w 10164"/>
                                <a:gd name="T10" fmla="+- 0 11 11"/>
                                <a:gd name="T11" fmla="*/ 11 h 272"/>
                                <a:gd name="T12" fmla="+- 0 15 15"/>
                                <a:gd name="T13" fmla="*/ T12 w 10164"/>
                                <a:gd name="T14" fmla="+- 0 11 11"/>
                                <a:gd name="T15" fmla="*/ 11 h 272"/>
                                <a:gd name="T16" fmla="+- 0 15 15"/>
                                <a:gd name="T17" fmla="*/ T16 w 10164"/>
                                <a:gd name="T18" fmla="+- 0 282 11"/>
                                <a:gd name="T19" fmla="*/ 282 h 272"/>
                              </a:gdLst>
                              <a:ahLst/>
                              <a:cxnLst>
                                <a:cxn ang="0">
                                  <a:pos x="T1" y="T3"/>
                                </a:cxn>
                                <a:cxn ang="0">
                                  <a:pos x="T5" y="T7"/>
                                </a:cxn>
                                <a:cxn ang="0">
                                  <a:pos x="T9" y="T11"/>
                                </a:cxn>
                                <a:cxn ang="0">
                                  <a:pos x="T13" y="T15"/>
                                </a:cxn>
                                <a:cxn ang="0">
                                  <a:pos x="T17" y="T19"/>
                                </a:cxn>
                              </a:cxnLst>
                              <a:rect l="0" t="0" r="r" b="b"/>
                              <a:pathLst>
                                <a:path w="10164" h="272">
                                  <a:moveTo>
                                    <a:pt x="0" y="271"/>
                                  </a:moveTo>
                                  <a:lnTo>
                                    <a:pt x="10164" y="271"/>
                                  </a:lnTo>
                                  <a:lnTo>
                                    <a:pt x="10164"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49"/>
                        <wpg:cNvGrpSpPr>
                          <a:grpSpLocks/>
                        </wpg:cNvGrpSpPr>
                        <wpg:grpSpPr bwMode="auto">
                          <a:xfrm>
                            <a:off x="6" y="6"/>
                            <a:ext cx="10183" cy="2"/>
                            <a:chOff x="6" y="6"/>
                            <a:chExt cx="10183" cy="2"/>
                          </a:xfrm>
                        </wpg:grpSpPr>
                        <wps:wsp>
                          <wps:cNvPr id="21" name="Freeform 850"/>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851"/>
                        <wpg:cNvGrpSpPr>
                          <a:grpSpLocks/>
                        </wpg:cNvGrpSpPr>
                        <wpg:grpSpPr bwMode="auto">
                          <a:xfrm>
                            <a:off x="11" y="11"/>
                            <a:ext cx="2" cy="1566"/>
                            <a:chOff x="11" y="11"/>
                            <a:chExt cx="2" cy="1566"/>
                          </a:xfrm>
                        </wpg:grpSpPr>
                        <wps:wsp>
                          <wps:cNvPr id="23" name="Freeform 852"/>
                          <wps:cNvSpPr>
                            <a:spLocks/>
                          </wps:cNvSpPr>
                          <wps:spPr bwMode="auto">
                            <a:xfrm>
                              <a:off x="11" y="11"/>
                              <a:ext cx="2" cy="1566"/>
                            </a:xfrm>
                            <a:custGeom>
                              <a:avLst/>
                              <a:gdLst>
                                <a:gd name="T0" fmla="+- 0 11 11"/>
                                <a:gd name="T1" fmla="*/ 11 h 1566"/>
                                <a:gd name="T2" fmla="+- 0 1576 11"/>
                                <a:gd name="T3" fmla="*/ 1576 h 1566"/>
                              </a:gdLst>
                              <a:ahLst/>
                              <a:cxnLst>
                                <a:cxn ang="0">
                                  <a:pos x="0" y="T1"/>
                                </a:cxn>
                                <a:cxn ang="0">
                                  <a:pos x="0" y="T3"/>
                                </a:cxn>
                              </a:cxnLst>
                              <a:rect l="0" t="0" r="r" b="b"/>
                              <a:pathLst>
                                <a:path h="1566">
                                  <a:moveTo>
                                    <a:pt x="0" y="0"/>
                                  </a:moveTo>
                                  <a:lnTo>
                                    <a:pt x="0" y="15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853"/>
                        <wpg:cNvGrpSpPr>
                          <a:grpSpLocks/>
                        </wpg:cNvGrpSpPr>
                        <wpg:grpSpPr bwMode="auto">
                          <a:xfrm>
                            <a:off x="10184" y="11"/>
                            <a:ext cx="2" cy="1566"/>
                            <a:chOff x="10184" y="11"/>
                            <a:chExt cx="2" cy="1566"/>
                          </a:xfrm>
                        </wpg:grpSpPr>
                        <wps:wsp>
                          <wps:cNvPr id="25" name="Freeform 854"/>
                          <wps:cNvSpPr>
                            <a:spLocks/>
                          </wps:cNvSpPr>
                          <wps:spPr bwMode="auto">
                            <a:xfrm>
                              <a:off x="10184" y="11"/>
                              <a:ext cx="2" cy="1566"/>
                            </a:xfrm>
                            <a:custGeom>
                              <a:avLst/>
                              <a:gdLst>
                                <a:gd name="T0" fmla="+- 0 11 11"/>
                                <a:gd name="T1" fmla="*/ 11 h 1566"/>
                                <a:gd name="T2" fmla="+- 0 1576 11"/>
                                <a:gd name="T3" fmla="*/ 1576 h 1566"/>
                              </a:gdLst>
                              <a:ahLst/>
                              <a:cxnLst>
                                <a:cxn ang="0">
                                  <a:pos x="0" y="T1"/>
                                </a:cxn>
                                <a:cxn ang="0">
                                  <a:pos x="0" y="T3"/>
                                </a:cxn>
                              </a:cxnLst>
                              <a:rect l="0" t="0" r="r" b="b"/>
                              <a:pathLst>
                                <a:path h="1566">
                                  <a:moveTo>
                                    <a:pt x="0" y="0"/>
                                  </a:moveTo>
                                  <a:lnTo>
                                    <a:pt x="0" y="156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55"/>
                        <wpg:cNvGrpSpPr>
                          <a:grpSpLocks/>
                        </wpg:cNvGrpSpPr>
                        <wpg:grpSpPr bwMode="auto">
                          <a:xfrm>
                            <a:off x="6" y="287"/>
                            <a:ext cx="10183" cy="2"/>
                            <a:chOff x="6" y="287"/>
                            <a:chExt cx="10183" cy="2"/>
                          </a:xfrm>
                        </wpg:grpSpPr>
                        <wps:wsp>
                          <wps:cNvPr id="27" name="Freeform 856"/>
                          <wps:cNvSpPr>
                            <a:spLocks/>
                          </wps:cNvSpPr>
                          <wps:spPr bwMode="auto">
                            <a:xfrm>
                              <a:off x="6" y="2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857"/>
                        <wpg:cNvGrpSpPr>
                          <a:grpSpLocks/>
                        </wpg:cNvGrpSpPr>
                        <wpg:grpSpPr bwMode="auto">
                          <a:xfrm>
                            <a:off x="6" y="6"/>
                            <a:ext cx="10183" cy="1585"/>
                            <a:chOff x="6" y="6"/>
                            <a:chExt cx="10183" cy="1585"/>
                          </a:xfrm>
                        </wpg:grpSpPr>
                        <wps:wsp>
                          <wps:cNvPr id="29" name="Freeform 858"/>
                          <wps:cNvSpPr>
                            <a:spLocks/>
                          </wps:cNvSpPr>
                          <wps:spPr bwMode="auto">
                            <a:xfrm>
                              <a:off x="6" y="1581"/>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859"/>
                          <wps:cNvSpPr txBox="1">
                            <a:spLocks noChangeArrowheads="1"/>
                          </wps:cNvSpPr>
                          <wps:spPr bwMode="auto">
                            <a:xfrm>
                              <a:off x="11" y="6"/>
                              <a:ext cx="101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79D3" w14:textId="77777777" w:rsidR="00C678C5" w:rsidRDefault="00C678C5" w:rsidP="00805837">
                                <w:pPr>
                                  <w:spacing w:before="21"/>
                                  <w:ind w:left="112"/>
                                  <w:rPr>
                                    <w:rFonts w:eastAsia="Arial"/>
                                  </w:rPr>
                                </w:pPr>
                                <w:r>
                                  <w:rPr>
                                    <w:b/>
                                  </w:rPr>
                                  <w:t>Médecin</w:t>
                                </w:r>
                                <w:r>
                                  <w:rPr>
                                    <w:b/>
                                    <w:spacing w:val="-21"/>
                                  </w:rPr>
                                  <w:t xml:space="preserve"> </w:t>
                                </w:r>
                                <w:r>
                                  <w:rPr>
                                    <w:b/>
                                  </w:rPr>
                                  <w:t>prescripteur</w:t>
                                </w:r>
                              </w:p>
                            </w:txbxContent>
                          </wps:txbx>
                          <wps:bodyPr rot="0" vert="horz" wrap="square" lIns="0" tIns="0" rIns="0" bIns="0" anchor="t" anchorCtr="0" upright="1">
                            <a:noAutofit/>
                          </wps:bodyPr>
                        </wps:wsp>
                        <wps:wsp>
                          <wps:cNvPr id="31" name="Text Box 860"/>
                          <wps:cNvSpPr txBox="1">
                            <a:spLocks noChangeArrowheads="1"/>
                          </wps:cNvSpPr>
                          <wps:spPr bwMode="auto">
                            <a:xfrm>
                              <a:off x="11" y="287"/>
                              <a:ext cx="1017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35AF" w14:textId="77777777" w:rsidR="00C678C5" w:rsidRDefault="00C678C5" w:rsidP="00805837">
                                <w:pPr>
                                  <w:tabs>
                                    <w:tab w:val="left" w:pos="5777"/>
                                  </w:tabs>
                                  <w:spacing w:before="120" w:line="242" w:lineRule="auto"/>
                                  <w:ind w:left="112" w:right="1750"/>
                                  <w:rPr>
                                    <w:rFonts w:eastAsia="Arial"/>
                                    <w:spacing w:val="59"/>
                                  </w:rPr>
                                </w:pPr>
                                <w:r w:rsidRPr="00F82660">
                                  <w:rPr>
                                    <w:rFonts w:eastAsia="Arial"/>
                                  </w:rPr>
                                  <w:t>Nom</w:t>
                                </w:r>
                                <w:r w:rsidRPr="00F82660">
                                  <w:rPr>
                                    <w:rFonts w:eastAsia="Arial"/>
                                    <w:spacing w:val="1"/>
                                  </w:rPr>
                                  <w:t xml:space="preserve"> </w:t>
                                </w:r>
                                <w:r w:rsidRPr="00F82660">
                                  <w:rPr>
                                    <w:rFonts w:eastAsia="Arial"/>
                                  </w:rPr>
                                  <w:t>du</w:t>
                                </w:r>
                                <w:r w:rsidRPr="00F82660">
                                  <w:rPr>
                                    <w:rFonts w:eastAsia="Arial"/>
                                    <w:spacing w:val="-2"/>
                                  </w:rPr>
                                  <w:t xml:space="preserve"> </w:t>
                                </w:r>
                                <w:r w:rsidRPr="00F82660">
                                  <w:rPr>
                                    <w:rFonts w:eastAsia="Arial"/>
                                    <w:spacing w:val="-1"/>
                                  </w:rPr>
                                  <w:t>Médecin</w:t>
                                </w:r>
                                <w:r>
                                  <w:rPr>
                                    <w:rFonts w:eastAsia="Arial"/>
                                    <w:spacing w:val="-1"/>
                                  </w:rPr>
                                  <w:t xml:space="preserve"> </w:t>
                                </w:r>
                                <w:r w:rsidRPr="00F82660">
                                  <w:rPr>
                                    <w:rFonts w:eastAsia="Arial"/>
                                    <w:spacing w:val="-1"/>
                                  </w:rPr>
                                  <w:t>:</w:t>
                                </w:r>
                                <w:r w:rsidRPr="00F82660">
                                  <w:rPr>
                                    <w:rFonts w:eastAsia="Arial"/>
                                  </w:rPr>
                                  <w:t xml:space="preserve"> </w:t>
                                </w:r>
                                <w:r w:rsidRPr="00F82660">
                                  <w:rPr>
                                    <w:rFonts w:eastAsia="Arial"/>
                                    <w:spacing w:val="-1"/>
                                  </w:rPr>
                                  <w:t>…………………………………….</w:t>
                                </w:r>
                                <w:r w:rsidRPr="00F82660">
                                  <w:rPr>
                                    <w:rFonts w:eastAsia="Arial"/>
                                  </w:rPr>
                                  <w:t>Cachet</w:t>
                                </w:r>
                                <w:r w:rsidRPr="00F82660">
                                  <w:rPr>
                                    <w:rFonts w:eastAsia="Arial"/>
                                    <w:spacing w:val="-2"/>
                                  </w:rPr>
                                  <w:t xml:space="preserve"> </w:t>
                                </w:r>
                                <w:r w:rsidRPr="00F82660">
                                  <w:rPr>
                                    <w:rFonts w:eastAsia="Arial"/>
                                  </w:rPr>
                                  <w:t>et</w:t>
                                </w:r>
                                <w:r w:rsidRPr="00F82660">
                                  <w:rPr>
                                    <w:rFonts w:eastAsia="Arial"/>
                                    <w:spacing w:val="-2"/>
                                  </w:rPr>
                                  <w:t xml:space="preserve"> </w:t>
                                </w:r>
                                <w:r w:rsidRPr="00F82660">
                                  <w:rPr>
                                    <w:rFonts w:eastAsia="Arial"/>
                                    <w:spacing w:val="-1"/>
                                  </w:rPr>
                                  <w:t>signature</w:t>
                                </w:r>
                                <w:r w:rsidRPr="00F82660">
                                  <w:rPr>
                                    <w:rFonts w:eastAsia="Arial"/>
                                  </w:rPr>
                                  <w:t xml:space="preserve"> du </w:t>
                                </w:r>
                                <w:r w:rsidRPr="00F82660">
                                  <w:rPr>
                                    <w:rFonts w:eastAsia="Arial"/>
                                    <w:spacing w:val="-2"/>
                                  </w:rPr>
                                  <w:t>Médecin</w:t>
                                </w:r>
                                <w:r w:rsidRPr="00F82660">
                                  <w:rPr>
                                    <w:rFonts w:eastAsia="Arial"/>
                                    <w:spacing w:val="4"/>
                                  </w:rPr>
                                  <w:t xml:space="preserve"> </w:t>
                                </w:r>
                                <w:r w:rsidRPr="00F82660">
                                  <w:rPr>
                                    <w:rFonts w:eastAsia="Arial"/>
                                  </w:rPr>
                                  <w:t>:</w:t>
                                </w:r>
                              </w:p>
                              <w:p w14:paraId="61AF57B5" w14:textId="77777777" w:rsidR="00C678C5" w:rsidRPr="00F82660" w:rsidRDefault="00C678C5" w:rsidP="00805837">
                                <w:pPr>
                                  <w:tabs>
                                    <w:tab w:val="left" w:pos="5777"/>
                                  </w:tabs>
                                  <w:spacing w:before="120" w:line="242" w:lineRule="auto"/>
                                  <w:ind w:left="112" w:right="1750"/>
                                  <w:rPr>
                                    <w:rFonts w:eastAsia="Arial"/>
                                  </w:rPr>
                                </w:pPr>
                                <w:r w:rsidRPr="00F82660">
                                  <w:rPr>
                                    <w:rFonts w:eastAsia="Arial"/>
                                    <w:spacing w:val="-1"/>
                                  </w:rPr>
                                  <w:t>Hôpital</w:t>
                                </w:r>
                                <w:r w:rsidRPr="00F82660">
                                  <w:rPr>
                                    <w:rFonts w:eastAsia="Arial"/>
                                  </w:rPr>
                                  <w:t xml:space="preserve"> </w:t>
                                </w:r>
                                <w:r w:rsidRPr="00F82660">
                                  <w:rPr>
                                    <w:rFonts w:eastAsia="Arial"/>
                                    <w:spacing w:val="-1"/>
                                  </w:rPr>
                                  <w:t>:…………………………………………………</w:t>
                                </w:r>
                              </w:p>
                              <w:p w14:paraId="1EC4B27E" w14:textId="77777777" w:rsidR="00C678C5" w:rsidRDefault="00C678C5" w:rsidP="00805837">
                                <w:pPr>
                                  <w:tabs>
                                    <w:tab w:val="left" w:pos="142"/>
                                  </w:tabs>
                                  <w:spacing w:before="120"/>
                                  <w:ind w:left="112" w:right="-30"/>
                                  <w:rPr>
                                    <w:rFonts w:eastAsia="Arial"/>
                                    <w:spacing w:val="-1"/>
                                  </w:rPr>
                                </w:pPr>
                                <w:r w:rsidRPr="00F82660">
                                  <w:rPr>
                                    <w:rFonts w:eastAsia="Arial"/>
                                    <w:spacing w:val="-1"/>
                                  </w:rPr>
                                  <w:t>Service</w:t>
                                </w:r>
                                <w:r>
                                  <w:rPr>
                                    <w:rFonts w:eastAsia="Arial"/>
                                    <w:spacing w:val="-1"/>
                                  </w:rPr>
                                  <w:t xml:space="preserve"> </w:t>
                                </w:r>
                                <w:r w:rsidRPr="00F82660">
                                  <w:rPr>
                                    <w:rFonts w:eastAsia="Arial"/>
                                  </w:rPr>
                                  <w:t xml:space="preserve">: </w:t>
                                </w:r>
                                <w:r w:rsidRPr="00F82660">
                                  <w:rPr>
                                    <w:rFonts w:eastAsia="Arial"/>
                                    <w:spacing w:val="-1"/>
                                  </w:rPr>
                                  <w:t>……………………………………………….</w:t>
                                </w:r>
                              </w:p>
                              <w:p w14:paraId="7B004949" w14:textId="77777777" w:rsidR="00C678C5" w:rsidRDefault="00C678C5" w:rsidP="00805837">
                                <w:pPr>
                                  <w:tabs>
                                    <w:tab w:val="left" w:pos="142"/>
                                  </w:tabs>
                                  <w:spacing w:before="120"/>
                                  <w:ind w:left="112" w:right="-30"/>
                                  <w:rPr>
                                    <w:rFonts w:eastAsia="Arial"/>
                                    <w:spacing w:val="21"/>
                                  </w:rPr>
                                </w:pPr>
                                <w:r w:rsidRPr="00F82660">
                                  <w:rPr>
                                    <w:rFonts w:eastAsia="Arial"/>
                                    <w:spacing w:val="-1"/>
                                  </w:rPr>
                                  <w:t>Tel</w:t>
                                </w:r>
                                <w:r w:rsidRPr="00F82660">
                                  <w:rPr>
                                    <w:rFonts w:eastAsia="Arial"/>
                                  </w:rPr>
                                  <w:t xml:space="preserve"> : …………………………..</w:t>
                                </w:r>
                                <w:r w:rsidRPr="00F82660">
                                  <w:rPr>
                                    <w:rFonts w:eastAsia="Arial"/>
                                  </w:rPr>
                                  <w:tab/>
                                  <w:t>Fax</w:t>
                                </w:r>
                                <w:r w:rsidRPr="00F82660">
                                  <w:rPr>
                                    <w:rFonts w:eastAsia="Arial"/>
                                    <w:spacing w:val="-3"/>
                                  </w:rPr>
                                  <w:t xml:space="preserve"> </w:t>
                                </w:r>
                                <w:r w:rsidRPr="00F82660">
                                  <w:rPr>
                                    <w:rFonts w:eastAsia="Arial"/>
                                  </w:rPr>
                                  <w:t>: …………..</w:t>
                                </w:r>
                              </w:p>
                              <w:p w14:paraId="55087A97" w14:textId="77777777" w:rsidR="00C678C5" w:rsidRDefault="00C678C5" w:rsidP="00805837">
                                <w:pPr>
                                  <w:tabs>
                                    <w:tab w:val="left" w:pos="142"/>
                                  </w:tabs>
                                  <w:spacing w:before="120"/>
                                  <w:ind w:left="112" w:right="-30"/>
                                  <w:rPr>
                                    <w:rFonts w:eastAsia="Arial"/>
                                    <w:spacing w:val="45"/>
                                  </w:rPr>
                                </w:pPr>
                                <w:r w:rsidRPr="00F82660">
                                  <w:rPr>
                                    <w:rFonts w:eastAsia="Arial"/>
                                    <w:spacing w:val="-1"/>
                                  </w:rPr>
                                  <w:t>Adresse</w:t>
                                </w:r>
                                <w:r w:rsidRPr="00F82660">
                                  <w:rPr>
                                    <w:rFonts w:eastAsia="Arial"/>
                                  </w:rPr>
                                  <w:t xml:space="preserve"> </w:t>
                                </w:r>
                                <w:r w:rsidRPr="00F82660">
                                  <w:rPr>
                                    <w:rFonts w:eastAsia="Arial"/>
                                    <w:spacing w:val="-1"/>
                                  </w:rPr>
                                  <w:t>email</w:t>
                                </w:r>
                                <w:r w:rsidRPr="00F82660">
                                  <w:rPr>
                                    <w:rFonts w:eastAsia="Arial"/>
                                    <w:spacing w:val="2"/>
                                  </w:rPr>
                                  <w:t xml:space="preserve"> </w:t>
                                </w:r>
                                <w:r w:rsidRPr="00F82660">
                                  <w:rPr>
                                    <w:rFonts w:eastAsia="Arial"/>
                                  </w:rPr>
                                  <w:t xml:space="preserve">: </w:t>
                                </w:r>
                                <w:r w:rsidRPr="00F82660">
                                  <w:rPr>
                                    <w:rFonts w:eastAsia="Arial"/>
                                    <w:spacing w:val="-1"/>
                                  </w:rPr>
                                  <w:t>………………………………………..</w:t>
                                </w:r>
                              </w:p>
                              <w:p w14:paraId="4153E379" w14:textId="77777777" w:rsidR="00C678C5" w:rsidRDefault="00C678C5" w:rsidP="00805837">
                                <w:pPr>
                                  <w:pStyle w:val="TableParagraph"/>
                                  <w:spacing w:before="120" w:line="481" w:lineRule="auto"/>
                                  <w:ind w:left="63" w:right="5324"/>
                                  <w:rPr>
                                    <w:rFonts w:ascii="Calibri"/>
                                    <w:spacing w:val="-1"/>
                                    <w:sz w:val="20"/>
                                    <w:lang w:val="fr-FR"/>
                                  </w:rPr>
                                </w:pPr>
                                <w:r>
                                  <w:rPr>
                                    <w:rFonts w:ascii="Arial" w:eastAsia="Arial" w:hAnsi="Arial" w:cs="Arial"/>
                                    <w:sz w:val="20"/>
                                    <w:szCs w:val="20"/>
                                    <w:lang w:val="fr-FR"/>
                                  </w:rPr>
                                  <w:t xml:space="preserve"> </w:t>
                                </w:r>
                                <w:r w:rsidRPr="00A942D4">
                                  <w:rPr>
                                    <w:rFonts w:ascii="Arial" w:eastAsia="Arial" w:hAnsi="Arial" w:cs="Arial"/>
                                    <w:sz w:val="20"/>
                                    <w:szCs w:val="20"/>
                                    <w:lang w:val="fr-FR"/>
                                  </w:rPr>
                                  <w:t>Date</w:t>
                                </w:r>
                                <w:r>
                                  <w:rPr>
                                    <w:rFonts w:ascii="Arial" w:eastAsia="Arial" w:hAnsi="Arial" w:cs="Arial"/>
                                    <w:sz w:val="20"/>
                                    <w:szCs w:val="20"/>
                                    <w:lang w:val="fr-FR"/>
                                  </w:rPr>
                                  <w:t xml:space="preserve"> </w:t>
                                </w:r>
                                <w:r w:rsidRPr="005E71D6">
                                  <w:rPr>
                                    <w:rFonts w:eastAsia="Arial"/>
                                    <w:lang w:val="fr-FR"/>
                                  </w:rPr>
                                  <w:t xml:space="preserve">: </w:t>
                                </w:r>
                                <w:r w:rsidRPr="009A5C24">
                                  <w:rPr>
                                    <w:rFonts w:ascii="Calibri"/>
                                    <w:spacing w:val="-1"/>
                                    <w:sz w:val="20"/>
                                    <w:lang w:val="fr-FR"/>
                                  </w:rPr>
                                  <w:t>…..….../…..………/……………….</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3951E57D" id="Groupe 17" o:spid="_x0000_s1183" style="width:518.15pt;height:134.85pt;mso-position-horizontal-relative:char;mso-position-vertical-relative:line" coordorigin="6,6" coordsize="1018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LMpgcAAKYyAAAOAAAAZHJzL2Uyb0RvYy54bWzsW9uO2zYQfS/QfyD02MKxqJV8Q5wgWa+D&#10;AmkbIO4HaGXZEiqLqqRdOw367z0cirpZ3ovj3SStN4EtiaPhcEieuXD88vVuE7FbP81CEU8N/sI0&#10;mB97YhnG66nxx2LeGxksy9146UYi9qfGJz8zXr/68YeX22TiWyIQ0dJPGZjE2WSbTI0gz5NJv595&#10;gb9xsxci8WM0rkS6cXPcpuv+MnW34L6J+pZpDvpbkS6TVHh+luHpTDUar4j/auV7+e+rVebnLJoa&#10;kC2nz5Q+r+Vn/9VLd7JO3SQIvUIM9wgpNm4Yo9OS1czNXXaThnusNqGXikys8hee2PTFahV6Po0B&#10;o+FmazTvUnGT0FjWk+06KdUE1bb0dDRb77fbDykLl5i7ocFid4M5om59hgfQzjZZT0D0Lk0+Jh9S&#10;NURcvhfenxma++12eb9WxOx6+6tYgqF7kwvSzm6VbiQLjJvtaBI+lZPg73Lm4eHAGZmOOTaYhzY+&#10;5JbDR2qavABzKd8bGAxtA/30qniTm3x0UbznjBzZ3Hcnqk+Ss5BLDYpuyvFpJWC51pTARvaTK4E7&#10;NBrO1XC0GjCYga0GYw0tPdRCAa13vKCmgtZbBzWA/ZZVSyr7siX1MXATn1ZqJleL1iZmUWlznvq+&#10;3MRQKE3mNiE6vaSy+nqqtUiyDMvu3pXUUshhJZbqcCfeTZa/8wUtSPf2fZYrLFjiipb5spB9AdxY&#10;bSLAws89ZjLu4L+aj3VJwjXJT322MNmWqekrOGpGlqYiRtbIYnrWK05YwKozcJIUASunvyLCwqhL&#10;ZPLhuEMoLKyS1cI+JBQ2U41Xt1CAhpLTQaGwdWqMoIBOobAkSlaL0SGheEvnvENT0F3FivNuTfGm&#10;zrsnr67zBbcOCtVSe6dQdaUfFKqp826h6jpf8MFBoZpq754/Xtd6YwKxH9Z6xbuB3gTeLi52Aa6Y&#10;K225SQCeiEwC8AKqBwIvLgqMBZXcMgeIFcAtCEnR393EkFRyVhvjXmqOqSNyjfZ3M5c2jsjHdcFV&#10;L8WAU7gMbWchNRichWu16RM3l3qS45WXbAsrpbA6mBpyr8qWjbj1F4Jo8srSWUMCefRXtUdxna7g&#10;BBkrWk2hvxPiWFGSEwOeul1/KzpsJHB7CM1+j14kMl9ZUTlUMqfl8KXWagiaiShczsMokoPO0vX1&#10;ZZSyWxdu12ws/xUKb5BFtGpiIV9T3agngO9CwxLIyY36POaWbb61xr35YDTs2XPb6Y2H5qhn8vHb&#10;8cC0x/Zs/o/UPbcnQbhc+vH7MPa1S8fth9m3wrlUzhg5dXJ+x47l0LQ2pG8M0qS/rkHCh4uXZAgC&#10;311eFde5G0bqut+UmJSMYetvUgS8F2UIpb+STa7F8hOMYiqUOwv3GxeBSP822Bau7NTI/rpxU99g&#10;0S8xDPuY27b0fenGdoYWbtJ6y3W9xY09sJoauYGNLy8vc+Uv3yRpuA7QEyddxOIN3LpVKM0myaek&#10;Km7gW9BV4Qze4XJJaZouF62Vtl8pXetT+Z0N/7HmK2jvse1uNegbzlbjDeyIbmfzGVwtC4jcdrUc&#10;2vWndrUayjikvFIVTZB4hJs1YIV/X3k9dXuvnSxMAO2tiqpl8BETjPdZNSx+YfAVK0h+vEHUMHu3&#10;FVI2q0ErwbS0uUeaIMh/2PTo3u4wPHIt75kKCHYv9JcALm2QxMvhxWDwhHiJXuRAsfb2rYQ5vhpd&#10;jeyebQ2uerY5m/XezC/t3mDOh87sYnZ5OeNNKyFtz5dbCTJ6By3gnP72jUMN+pXlhLb/V9CPvdqA&#10;fof8o6eEfhk0YJHruEvjFwShdIODhUt4UuYaWi9U6N96BVP39cAfO3cP/MmInRr8W9o4oL5SF0ej&#10;PyInPUUVstfxn0IrXk5XRdSCf2c46OBUh38uSQKEz2rqIfsR+K+8bIRF0hkiLJeIAEjvCJ4K2kbs&#10;pN4p4OzR+I/Ag8Q/Hv6VTGCi4ygVRECsM/q3s7X7McIZ/RGOPN7xRzqlif60JZ4U/eENotfHGYC9&#10;d75NG4Asy54NsCUendwG7CnkbAaKvNjZDEgoLIOA4TkIqNJg5yBAZXDaR24WEgpNM0A+yFOaAZXC&#10;sEaUkaaQi04ekVKVMbAMBLozQOUblQVovwOP6euFAeUJbnXc5lA8c2oT8EAFlso4Og44Z4GQuq+q&#10;FtL7DyLOWSDj8/icBfqeDgDaNRfOk9dc3JfD5kX5CHDrhDUnz3EM0FFx4TxJxYVSIRS1X7fSMKJn&#10;G3A4E4Tz83rGnU4NoK/zSYA6Rb7/5PR8EvDtHwJL3/PJK80u4CWpIGIhkxFvxY6NnOIcuawnY/kO&#10;Dfr8uqg5Y7G4DFDh4r9JU7GVR/Q4MVd53IbXLG8eVoqmThiKcwSdGkGcMETmiWILBZk1YExSVYnG&#10;5MXUkPlfipz1cSlINYkEk8Z5W+MBCP/zZ2MqXvvOi0I2YY6y5yjcTI1RWTniTk5WIZLvrneqqrc0&#10;/o8sGpFhB5WF4EIVi+BCFYrg4oRFIs+DD9iUbXwYtMsjnhUfylxCB0LwC5Myt2eIoAKyR2fOzhAh&#10;DyGxsOgwEt9dRWQVRJR28luFiKp4v6gpw48haGjFDzfkry3q90Q1KX9e8upfAAAA//8DAFBLAwQU&#10;AAYACAAAACEAKj25pN0AAAAGAQAADwAAAGRycy9kb3ducmV2LnhtbEyPQUvDQBCF74L/YRnBm92k&#10;wWhjNqUU9VQEW0F6m2anSWh2NmS3Sfrv3XrRy8DjPd77Jl9OphUD9a6xrCCeRSCIS6sbrhR87d4e&#10;nkE4j6yxtUwKLuRgWdze5JhpO/InDVtfiVDCLkMFtfddJqUrazLoZrYjDt7R9gZ9kH0ldY9jKDet&#10;nEdRKg02HBZq7GhdU3nano2C9xHHVRK/DpvTcX3Z7x4/vjcxKXV/N61eQHia/F8YrvgBHYrAdLBn&#10;1k60CsIj/vdevShJExAHBfN08QSyyOV//OIHAAD//wMAUEsBAi0AFAAGAAgAAAAhALaDOJL+AAAA&#10;4QEAABMAAAAAAAAAAAAAAAAAAAAAAFtDb250ZW50X1R5cGVzXS54bWxQSwECLQAUAAYACAAAACEA&#10;OP0h/9YAAACUAQAACwAAAAAAAAAAAAAAAAAvAQAAX3JlbHMvLnJlbHNQSwECLQAUAAYACAAAACEA&#10;SM1SzKYHAACmMgAADgAAAAAAAAAAAAAAAAAuAgAAZHJzL2Uyb0RvYy54bWxQSwECLQAUAAYACAAA&#10;ACEAKj25pN0AAAAGAQAADwAAAAAAAAAAAAAAAAAACgAAZHJzL2Rvd25yZXYueG1sUEsFBgAAAAAE&#10;AAQA8wAAAAoLAAAAAA==&#10;">
                <v:group id="Group 847" o:spid="_x0000_s1184" style="position:absolute;left:15;top:11;width:10164;height:272" coordorigin="15,11"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848" o:spid="_x0000_s1185" style="position:absolute;left:15;top:11;width:10164;height:272;visibility:visible;mso-wrap-style:square;v-text-anchor:top"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wwAAANsAAAAPAAAAZHJzL2Rvd25yZXYueG1sRE9NSwMx&#10;EL0X/A9hBC9is1Wwum22FKFSaaVYPfQ4JLO7wc1kSWK7/ntTEHqbx/uc+WJwnThSiNazgsm4AEGs&#10;vbHcKPj6XN09gYgJ2WDnmRT8UoRFdTWaY2n8iT/ouE+NyCEcS1TQptSXUkbdksM49j1x5mofHKYM&#10;QyNNwFMOd528L4pH6dBybmixp5eW9Pf+xynATf162G7128PyfRrWk529XWmr1M31sJyBSDSki/jf&#10;vTZ5/jOcf8kHyOoPAAD//wMAUEsBAi0AFAAGAAgAAAAhANvh9svuAAAAhQEAABMAAAAAAAAAAAAA&#10;AAAAAAAAAFtDb250ZW50X1R5cGVzXS54bWxQSwECLQAUAAYACAAAACEAWvQsW78AAAAVAQAACwAA&#10;AAAAAAAAAAAAAAAfAQAAX3JlbHMvLnJlbHNQSwECLQAUAAYACAAAACEAHVIev8MAAADbAAAADwAA&#10;AAAAAAAAAAAAAAAHAgAAZHJzL2Rvd25yZXYueG1sUEsFBgAAAAADAAMAtwAAAPcCAAAAAA==&#10;" path="m,271r10164,l10164,,,,,271xe" fillcolor="#d9d9d9" stroked="f">
                    <v:path arrowok="t" o:connecttype="custom" o:connectlocs="0,282;10164,282;10164,11;0,11;0,282" o:connectangles="0,0,0,0,0"/>
                  </v:shape>
                </v:group>
                <v:group id="Group 849" o:spid="_x0000_s1186"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50" o:spid="_x0000_s1187"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gxwwAAANsAAAAPAAAAZHJzL2Rvd25yZXYueG1sRI9Bi8Iw&#10;FITvC/6H8AQvi6b1sEo1iiiiF5F19f5snm21ealNrN1/bxaEPQ4z8w0znbemFA3VrrCsIB5EIIhT&#10;qwvOFBx/1v0xCOeRNZaWScEvOZjPOh9TTLR98jc1B5+JAGGXoILc+yqR0qU5GXQDWxEH72Jrgz7I&#10;OpO6xmeAm1IOo+hLGiw4LORY0TKn9HZ4GAWf2aiJ9me54+vlvmkf53hl+aRUr9suJiA8tf4//G5v&#10;tYJhDH9fwg+QsxcAAAD//wMAUEsBAi0AFAAGAAgAAAAhANvh9svuAAAAhQEAABMAAAAAAAAAAAAA&#10;AAAAAAAAAFtDb250ZW50X1R5cGVzXS54bWxQSwECLQAUAAYACAAAACEAWvQsW78AAAAVAQAACwAA&#10;AAAAAAAAAAAAAAAfAQAAX3JlbHMvLnJlbHNQSwECLQAUAAYACAAAACEApr+4McMAAADbAAAADwAA&#10;AAAAAAAAAAAAAAAHAgAAZHJzL2Rvd25yZXYueG1sUEsFBgAAAAADAAMAtwAAAPcCAAAAAA==&#10;" path="m,l10183,e" filled="f" strokeweight=".58pt">
                    <v:path arrowok="t" o:connecttype="custom" o:connectlocs="0,0;10183,0" o:connectangles="0,0"/>
                  </v:shape>
                </v:group>
                <v:group id="Group 851" o:spid="_x0000_s1188" style="position:absolute;left:11;top:11;width:2;height:1566" coordorigin="11,11"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52" o:spid="_x0000_s1189" style="position:absolute;left:11;top:11;width:2;height:1566;visibility:visible;mso-wrap-style:square;v-text-anchor:top"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4NxAAAANsAAAAPAAAAZHJzL2Rvd25yZXYueG1sRI/dasJA&#10;FITvC77DcgRvpG5qQW3MKlL8KbQ32j7ASfaYDWbPhuxG07d3C0Ivh5n5hsnWva3FlVpfOVbwMklA&#10;EBdOV1wq+PnePS9A+ICssXZMCn7Jw3o1eMow1e7GR7qeQikihH2KCkwITSqlLwxZ9BPXEEfv7FqL&#10;Icq2lLrFW4TbWk6TZCYtVhwXDDb0bqi4nDqroKrfuMvN8bObNeOvrbQ5H/ZzpUbDfrMEEagP/+FH&#10;+0MrmL7C35f4A+TqDgAA//8DAFBLAQItABQABgAIAAAAIQDb4fbL7gAAAIUBAAATAAAAAAAAAAAA&#10;AAAAAAAAAABbQ29udGVudF9UeXBlc10ueG1sUEsBAi0AFAAGAAgAAAAhAFr0LFu/AAAAFQEAAAsA&#10;AAAAAAAAAAAAAAAAHwEAAF9yZWxzLy5yZWxzUEsBAi0AFAAGAAgAAAAhAKqmTg3EAAAA2wAAAA8A&#10;AAAAAAAAAAAAAAAABwIAAGRycy9kb3ducmV2LnhtbFBLBQYAAAAAAwADALcAAAD4AgAAAAA=&#10;" path="m,l,1565e" filled="f" strokeweight=".58pt">
                    <v:path arrowok="t" o:connecttype="custom" o:connectlocs="0,11;0,1576" o:connectangles="0,0"/>
                  </v:shape>
                </v:group>
                <v:group id="Group 853" o:spid="_x0000_s1190" style="position:absolute;left:10184;top:11;width:2;height:1566" coordorigin="10184,11"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54" o:spid="_x0000_s1191" style="position:absolute;left:10184;top:11;width:2;height:1566;visibility:visible;mso-wrap-style:square;v-text-anchor:top" coordsize="2,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AxAAAANsAAAAPAAAAZHJzL2Rvd25yZXYueG1sRI9Ba8JA&#10;FITvhf6H5RW8FN1U0Up0lSIInhS1B4+P7DObNvs2ZNck+utdQfA4zMw3zHzZ2VI0VPvCsYKvQQKC&#10;OHO64FzB73Hdn4LwAVlj6ZgUXMnDcvH+NsdUu5b31BxCLiKEfYoKTAhVKqXPDFn0A1cRR+/saosh&#10;yjqXusY2wm0ph0kykRYLjgsGK1oZyv4PF6vgZFdNa07NdhOKfDTR37fr5+5Pqd5H9zMDEagLr/Cz&#10;vdEKhmN4fIk/QC7uAAAA//8DAFBLAQItABQABgAIAAAAIQDb4fbL7gAAAIUBAAATAAAAAAAAAAAA&#10;AAAAAAAAAABbQ29udGVudF9UeXBlc10ueG1sUEsBAi0AFAAGAAgAAAAhAFr0LFu/AAAAFQEAAAsA&#10;AAAAAAAAAAAAAAAAHwEAAF9yZWxzLy5yZWxzUEsBAi0AFAAGAAgAAAAhAPz858DEAAAA2wAAAA8A&#10;AAAAAAAAAAAAAAAABwIAAGRycy9kb3ducmV2LnhtbFBLBQYAAAAAAwADALcAAAD4AgAAAAA=&#10;" path="m,l,1565e" filled="f" strokeweight=".20464mm">
                    <v:path arrowok="t" o:connecttype="custom" o:connectlocs="0,11;0,1576" o:connectangles="0,0"/>
                  </v:shape>
                </v:group>
                <v:group id="Group 855" o:spid="_x0000_s1192" style="position:absolute;left:6;top:287;width:10183;height:2" coordorigin="6,2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56" o:spid="_x0000_s1193" style="position:absolute;left:6;top:2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XexAAAANsAAAAPAAAAZHJzL2Rvd25yZXYueG1sRI9Ba8JA&#10;FITvBf/D8oReim7iQSW6BlFKe5HS2N5fss8kbfZtzK5J+u+7hYLHYWa+YbbpaBrRU+dqywrieQSC&#10;uLC65lLBx/l5tgbhPLLGxjIp+CEH6W7ysMVE24Hfqc98KQKEXYIKKu/bREpXVGTQzW1LHLyL7Qz6&#10;ILtS6g6HADeNXETRUhqsOSxU2NKhouI7uxkFT+Wqj95yeeKvy/VlvOXx0fKnUo/Tcb8B4Wn09/B/&#10;+1UrWKzg70v4AXL3CwAA//8DAFBLAQItABQABgAIAAAAIQDb4fbL7gAAAIUBAAATAAAAAAAAAAAA&#10;AAAAAAAAAABbQ29udGVudF9UeXBlc10ueG1sUEsBAi0AFAAGAAgAAAAhAFr0LFu/AAAAFQEAAAsA&#10;AAAAAAAAAAAAAAAAHwEAAF9yZWxzLy5yZWxzUEsBAi0AFAAGAAgAAAAhAEYahd7EAAAA2wAAAA8A&#10;AAAAAAAAAAAAAAAABwIAAGRycy9kb3ducmV2LnhtbFBLBQYAAAAAAwADALcAAAD4AgAAAAA=&#10;" path="m,l10183,e" filled="f" strokeweight=".58pt">
                    <v:path arrowok="t" o:connecttype="custom" o:connectlocs="0,0;10183,0" o:connectangles="0,0"/>
                  </v:shape>
                </v:group>
                <v:group id="Group 857" o:spid="_x0000_s1194" style="position:absolute;left:6;top:6;width:10183;height:1585" coordorigin="6,6" coordsize="1018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858" o:spid="_x0000_s1195" style="position:absolute;left:6;top:1581;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Q3wwAAANsAAAAPAAAAZHJzL2Rvd25yZXYueG1sRI9Pi8Iw&#10;FMTvgt8hPMGLaKqHVatRxEV2L7L47/5snm21eek2sXa/vVkQPA4z8xtmvmxMIWqqXG5ZwXAQgSBO&#10;rM45VXA8bPoTEM4jaywsk4I/crBctFtzjLV98I7qvU9FgLCLUUHmfRlL6ZKMDLqBLYmDd7GVQR9k&#10;lUpd4SPATSFHUfQhDeYcFjIsaZ1RctvfjYJeOq6jn7Pc8vXy+9Xcz8NPyyelup1mNQPhqfHv8Kv9&#10;rRWMpvD/JfwAuXgCAAD//wMAUEsBAi0AFAAGAAgAAAAhANvh9svuAAAAhQEAABMAAAAAAAAAAAAA&#10;AAAAAAAAAFtDb250ZW50X1R5cGVzXS54bWxQSwECLQAUAAYACAAAACEAWvQsW78AAAAVAQAACwAA&#10;AAAAAAAAAAAAAAAfAQAAX3JlbHMvLnJlbHNQSwECLQAUAAYACAAAACEAWMm0N8MAAADbAAAADwAA&#10;AAAAAAAAAAAAAAAHAgAAZHJzL2Rvd25yZXYueG1sUEsFBgAAAAADAAMAtwAAAPcCAAAAAA==&#10;" path="m,l10183,e" filled="f" strokeweight=".58pt">
                    <v:path arrowok="t" o:connecttype="custom" o:connectlocs="0,0;10183,0" o:connectangles="0,0"/>
                  </v:shape>
                  <v:shape id="Text Box 859" o:spid="_x0000_s1196" type="#_x0000_t202" style="position:absolute;left:11;top:6;width:1017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BCE79D3" w14:textId="77777777" w:rsidR="00C678C5" w:rsidRDefault="00C678C5" w:rsidP="00805837">
                          <w:pPr>
                            <w:spacing w:before="21"/>
                            <w:ind w:left="112"/>
                            <w:rPr>
                              <w:rFonts w:eastAsia="Arial"/>
                            </w:rPr>
                          </w:pPr>
                          <w:r>
                            <w:rPr>
                              <w:b/>
                            </w:rPr>
                            <w:t>Médecin</w:t>
                          </w:r>
                          <w:r>
                            <w:rPr>
                              <w:b/>
                              <w:spacing w:val="-21"/>
                            </w:rPr>
                            <w:t xml:space="preserve"> </w:t>
                          </w:r>
                          <w:r>
                            <w:rPr>
                              <w:b/>
                            </w:rPr>
                            <w:t>prescripteur</w:t>
                          </w:r>
                        </w:p>
                      </w:txbxContent>
                    </v:textbox>
                  </v:shape>
                  <v:shape id="Text Box 860" o:spid="_x0000_s1197" type="#_x0000_t202" style="position:absolute;left:11;top:287;width:1017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18335AF" w14:textId="77777777" w:rsidR="00C678C5" w:rsidRDefault="00C678C5" w:rsidP="00805837">
                          <w:pPr>
                            <w:tabs>
                              <w:tab w:val="left" w:pos="5777"/>
                            </w:tabs>
                            <w:spacing w:before="120" w:line="242" w:lineRule="auto"/>
                            <w:ind w:left="112" w:right="1750"/>
                            <w:rPr>
                              <w:rFonts w:eastAsia="Arial"/>
                              <w:spacing w:val="59"/>
                            </w:rPr>
                          </w:pPr>
                          <w:r w:rsidRPr="00F82660">
                            <w:rPr>
                              <w:rFonts w:eastAsia="Arial"/>
                            </w:rPr>
                            <w:t>Nom</w:t>
                          </w:r>
                          <w:r w:rsidRPr="00F82660">
                            <w:rPr>
                              <w:rFonts w:eastAsia="Arial"/>
                              <w:spacing w:val="1"/>
                            </w:rPr>
                            <w:t xml:space="preserve"> </w:t>
                          </w:r>
                          <w:r w:rsidRPr="00F82660">
                            <w:rPr>
                              <w:rFonts w:eastAsia="Arial"/>
                            </w:rPr>
                            <w:t>du</w:t>
                          </w:r>
                          <w:r w:rsidRPr="00F82660">
                            <w:rPr>
                              <w:rFonts w:eastAsia="Arial"/>
                              <w:spacing w:val="-2"/>
                            </w:rPr>
                            <w:t xml:space="preserve"> </w:t>
                          </w:r>
                          <w:r w:rsidRPr="00F82660">
                            <w:rPr>
                              <w:rFonts w:eastAsia="Arial"/>
                              <w:spacing w:val="-1"/>
                            </w:rPr>
                            <w:t>Médecin</w:t>
                          </w:r>
                          <w:r>
                            <w:rPr>
                              <w:rFonts w:eastAsia="Arial"/>
                              <w:spacing w:val="-1"/>
                            </w:rPr>
                            <w:t xml:space="preserve"> </w:t>
                          </w:r>
                          <w:r w:rsidRPr="00F82660">
                            <w:rPr>
                              <w:rFonts w:eastAsia="Arial"/>
                              <w:spacing w:val="-1"/>
                            </w:rPr>
                            <w:t>:</w:t>
                          </w:r>
                          <w:r w:rsidRPr="00F82660">
                            <w:rPr>
                              <w:rFonts w:eastAsia="Arial"/>
                            </w:rPr>
                            <w:t xml:space="preserve"> </w:t>
                          </w:r>
                          <w:r w:rsidRPr="00F82660">
                            <w:rPr>
                              <w:rFonts w:eastAsia="Arial"/>
                              <w:spacing w:val="-1"/>
                            </w:rPr>
                            <w:t>………………………………</w:t>
                          </w:r>
                          <w:proofErr w:type="gramStart"/>
                          <w:r w:rsidRPr="00F82660">
                            <w:rPr>
                              <w:rFonts w:eastAsia="Arial"/>
                              <w:spacing w:val="-1"/>
                            </w:rPr>
                            <w:t>…….</w:t>
                          </w:r>
                          <w:proofErr w:type="gramEnd"/>
                          <w:r w:rsidRPr="00F82660">
                            <w:rPr>
                              <w:rFonts w:eastAsia="Arial"/>
                            </w:rPr>
                            <w:t>Cachet</w:t>
                          </w:r>
                          <w:r w:rsidRPr="00F82660">
                            <w:rPr>
                              <w:rFonts w:eastAsia="Arial"/>
                              <w:spacing w:val="-2"/>
                            </w:rPr>
                            <w:t xml:space="preserve"> </w:t>
                          </w:r>
                          <w:r w:rsidRPr="00F82660">
                            <w:rPr>
                              <w:rFonts w:eastAsia="Arial"/>
                            </w:rPr>
                            <w:t>et</w:t>
                          </w:r>
                          <w:r w:rsidRPr="00F82660">
                            <w:rPr>
                              <w:rFonts w:eastAsia="Arial"/>
                              <w:spacing w:val="-2"/>
                            </w:rPr>
                            <w:t xml:space="preserve"> </w:t>
                          </w:r>
                          <w:r w:rsidRPr="00F82660">
                            <w:rPr>
                              <w:rFonts w:eastAsia="Arial"/>
                              <w:spacing w:val="-1"/>
                            </w:rPr>
                            <w:t>signature</w:t>
                          </w:r>
                          <w:r w:rsidRPr="00F82660">
                            <w:rPr>
                              <w:rFonts w:eastAsia="Arial"/>
                            </w:rPr>
                            <w:t xml:space="preserve"> du </w:t>
                          </w:r>
                          <w:r w:rsidRPr="00F82660">
                            <w:rPr>
                              <w:rFonts w:eastAsia="Arial"/>
                              <w:spacing w:val="-2"/>
                            </w:rPr>
                            <w:t>Médecin</w:t>
                          </w:r>
                          <w:r w:rsidRPr="00F82660">
                            <w:rPr>
                              <w:rFonts w:eastAsia="Arial"/>
                              <w:spacing w:val="4"/>
                            </w:rPr>
                            <w:t xml:space="preserve"> </w:t>
                          </w:r>
                          <w:r w:rsidRPr="00F82660">
                            <w:rPr>
                              <w:rFonts w:eastAsia="Arial"/>
                            </w:rPr>
                            <w:t>:</w:t>
                          </w:r>
                        </w:p>
                        <w:p w14:paraId="61AF57B5" w14:textId="77777777" w:rsidR="00C678C5" w:rsidRPr="00F82660" w:rsidRDefault="00C678C5" w:rsidP="00805837">
                          <w:pPr>
                            <w:tabs>
                              <w:tab w:val="left" w:pos="5777"/>
                            </w:tabs>
                            <w:spacing w:before="120" w:line="242" w:lineRule="auto"/>
                            <w:ind w:left="112" w:right="1750"/>
                            <w:rPr>
                              <w:rFonts w:eastAsia="Arial"/>
                            </w:rPr>
                          </w:pPr>
                          <w:r w:rsidRPr="00F82660">
                            <w:rPr>
                              <w:rFonts w:eastAsia="Arial"/>
                              <w:spacing w:val="-1"/>
                            </w:rPr>
                            <w:t>Hôpital</w:t>
                          </w:r>
                          <w:proofErr w:type="gramStart"/>
                          <w:r w:rsidRPr="00F82660">
                            <w:rPr>
                              <w:rFonts w:eastAsia="Arial"/>
                            </w:rPr>
                            <w:t xml:space="preserve"> </w:t>
                          </w:r>
                          <w:r w:rsidRPr="00F82660">
                            <w:rPr>
                              <w:rFonts w:eastAsia="Arial"/>
                              <w:spacing w:val="-1"/>
                            </w:rPr>
                            <w:t>:…</w:t>
                          </w:r>
                          <w:proofErr w:type="gramEnd"/>
                          <w:r w:rsidRPr="00F82660">
                            <w:rPr>
                              <w:rFonts w:eastAsia="Arial"/>
                              <w:spacing w:val="-1"/>
                            </w:rPr>
                            <w:t>………………………………………………</w:t>
                          </w:r>
                        </w:p>
                        <w:p w14:paraId="1EC4B27E" w14:textId="77777777" w:rsidR="00C678C5" w:rsidRDefault="00C678C5" w:rsidP="00805837">
                          <w:pPr>
                            <w:tabs>
                              <w:tab w:val="left" w:pos="142"/>
                            </w:tabs>
                            <w:spacing w:before="120"/>
                            <w:ind w:left="112" w:right="-30"/>
                            <w:rPr>
                              <w:rFonts w:eastAsia="Arial"/>
                              <w:spacing w:val="-1"/>
                            </w:rPr>
                          </w:pPr>
                          <w:r w:rsidRPr="00F82660">
                            <w:rPr>
                              <w:rFonts w:eastAsia="Arial"/>
                              <w:spacing w:val="-1"/>
                            </w:rPr>
                            <w:t>Service</w:t>
                          </w:r>
                          <w:r>
                            <w:rPr>
                              <w:rFonts w:eastAsia="Arial"/>
                              <w:spacing w:val="-1"/>
                            </w:rPr>
                            <w:t xml:space="preserve"> </w:t>
                          </w:r>
                          <w:r w:rsidRPr="00F82660">
                            <w:rPr>
                              <w:rFonts w:eastAsia="Arial"/>
                            </w:rPr>
                            <w:t xml:space="preserve">: </w:t>
                          </w:r>
                          <w:r w:rsidRPr="00F82660">
                            <w:rPr>
                              <w:rFonts w:eastAsia="Arial"/>
                              <w:spacing w:val="-1"/>
                            </w:rPr>
                            <w:t>……………………………………………….</w:t>
                          </w:r>
                        </w:p>
                        <w:p w14:paraId="7B004949" w14:textId="77777777" w:rsidR="00C678C5" w:rsidRDefault="00C678C5" w:rsidP="00805837">
                          <w:pPr>
                            <w:tabs>
                              <w:tab w:val="left" w:pos="142"/>
                            </w:tabs>
                            <w:spacing w:before="120"/>
                            <w:ind w:left="112" w:right="-30"/>
                            <w:rPr>
                              <w:rFonts w:eastAsia="Arial"/>
                              <w:spacing w:val="21"/>
                            </w:rPr>
                          </w:pPr>
                          <w:r w:rsidRPr="00F82660">
                            <w:rPr>
                              <w:rFonts w:eastAsia="Arial"/>
                              <w:spacing w:val="-1"/>
                            </w:rPr>
                            <w:t>Tel</w:t>
                          </w:r>
                          <w:r w:rsidRPr="00F82660">
                            <w:rPr>
                              <w:rFonts w:eastAsia="Arial"/>
                            </w:rPr>
                            <w:t xml:space="preserve"> : ……………………</w:t>
                          </w:r>
                          <w:proofErr w:type="gramStart"/>
                          <w:r w:rsidRPr="00F82660">
                            <w:rPr>
                              <w:rFonts w:eastAsia="Arial"/>
                            </w:rPr>
                            <w:t>…….</w:t>
                          </w:r>
                          <w:proofErr w:type="gramEnd"/>
                          <w:r w:rsidRPr="00F82660">
                            <w:rPr>
                              <w:rFonts w:eastAsia="Arial"/>
                            </w:rPr>
                            <w:t>.</w:t>
                          </w:r>
                          <w:r w:rsidRPr="00F82660">
                            <w:rPr>
                              <w:rFonts w:eastAsia="Arial"/>
                            </w:rPr>
                            <w:tab/>
                            <w:t>Fax</w:t>
                          </w:r>
                          <w:r w:rsidRPr="00F82660">
                            <w:rPr>
                              <w:rFonts w:eastAsia="Arial"/>
                              <w:spacing w:val="-3"/>
                            </w:rPr>
                            <w:t xml:space="preserve"> </w:t>
                          </w:r>
                          <w:r w:rsidRPr="00F82660">
                            <w:rPr>
                              <w:rFonts w:eastAsia="Arial"/>
                            </w:rPr>
                            <w:t>: ……</w:t>
                          </w:r>
                          <w:proofErr w:type="gramStart"/>
                          <w:r w:rsidRPr="00F82660">
                            <w:rPr>
                              <w:rFonts w:eastAsia="Arial"/>
                            </w:rPr>
                            <w:t>…….</w:t>
                          </w:r>
                          <w:proofErr w:type="gramEnd"/>
                          <w:r w:rsidRPr="00F82660">
                            <w:rPr>
                              <w:rFonts w:eastAsia="Arial"/>
                            </w:rPr>
                            <w:t>.</w:t>
                          </w:r>
                        </w:p>
                        <w:p w14:paraId="55087A97" w14:textId="77777777" w:rsidR="00C678C5" w:rsidRDefault="00C678C5" w:rsidP="00805837">
                          <w:pPr>
                            <w:tabs>
                              <w:tab w:val="left" w:pos="142"/>
                            </w:tabs>
                            <w:spacing w:before="120"/>
                            <w:ind w:left="112" w:right="-30"/>
                            <w:rPr>
                              <w:rFonts w:eastAsia="Arial"/>
                              <w:spacing w:val="45"/>
                            </w:rPr>
                          </w:pPr>
                          <w:r w:rsidRPr="00F82660">
                            <w:rPr>
                              <w:rFonts w:eastAsia="Arial"/>
                              <w:spacing w:val="-1"/>
                            </w:rPr>
                            <w:t>Adresse</w:t>
                          </w:r>
                          <w:r w:rsidRPr="00F82660">
                            <w:rPr>
                              <w:rFonts w:eastAsia="Arial"/>
                            </w:rPr>
                            <w:t xml:space="preserve"> </w:t>
                          </w:r>
                          <w:r w:rsidRPr="00F82660">
                            <w:rPr>
                              <w:rFonts w:eastAsia="Arial"/>
                              <w:spacing w:val="-1"/>
                            </w:rPr>
                            <w:t>email</w:t>
                          </w:r>
                          <w:r w:rsidRPr="00F82660">
                            <w:rPr>
                              <w:rFonts w:eastAsia="Arial"/>
                              <w:spacing w:val="2"/>
                            </w:rPr>
                            <w:t xml:space="preserve"> </w:t>
                          </w:r>
                          <w:r w:rsidRPr="00F82660">
                            <w:rPr>
                              <w:rFonts w:eastAsia="Arial"/>
                            </w:rPr>
                            <w:t xml:space="preserve">: </w:t>
                          </w:r>
                          <w:r w:rsidRPr="00F82660">
                            <w:rPr>
                              <w:rFonts w:eastAsia="Arial"/>
                              <w:spacing w:val="-1"/>
                            </w:rPr>
                            <w:t>…………………………………</w:t>
                          </w:r>
                          <w:proofErr w:type="gramStart"/>
                          <w:r w:rsidRPr="00F82660">
                            <w:rPr>
                              <w:rFonts w:eastAsia="Arial"/>
                              <w:spacing w:val="-1"/>
                            </w:rPr>
                            <w:t>…….</w:t>
                          </w:r>
                          <w:proofErr w:type="gramEnd"/>
                          <w:r w:rsidRPr="00F82660">
                            <w:rPr>
                              <w:rFonts w:eastAsia="Arial"/>
                              <w:spacing w:val="-1"/>
                            </w:rPr>
                            <w:t>.</w:t>
                          </w:r>
                        </w:p>
                        <w:p w14:paraId="4153E379" w14:textId="77777777" w:rsidR="00C678C5" w:rsidRDefault="00C678C5" w:rsidP="00805837">
                          <w:pPr>
                            <w:pStyle w:val="TableParagraph"/>
                            <w:spacing w:before="120" w:line="481" w:lineRule="auto"/>
                            <w:ind w:left="63" w:right="5324"/>
                            <w:rPr>
                              <w:rFonts w:ascii="Calibri"/>
                              <w:spacing w:val="-1"/>
                              <w:sz w:val="20"/>
                              <w:lang w:val="fr-FR"/>
                            </w:rPr>
                          </w:pPr>
                          <w:r>
                            <w:rPr>
                              <w:rFonts w:ascii="Arial" w:eastAsia="Arial" w:hAnsi="Arial" w:cs="Arial"/>
                              <w:sz w:val="20"/>
                              <w:szCs w:val="20"/>
                              <w:lang w:val="fr-FR"/>
                            </w:rPr>
                            <w:t xml:space="preserve"> </w:t>
                          </w:r>
                          <w:r w:rsidRPr="00A942D4">
                            <w:rPr>
                              <w:rFonts w:ascii="Arial" w:eastAsia="Arial" w:hAnsi="Arial" w:cs="Arial"/>
                              <w:sz w:val="20"/>
                              <w:szCs w:val="20"/>
                              <w:lang w:val="fr-FR"/>
                            </w:rPr>
                            <w:t>Date</w:t>
                          </w:r>
                          <w:proofErr w:type="gramStart"/>
                          <w:r>
                            <w:rPr>
                              <w:rFonts w:ascii="Arial" w:eastAsia="Arial" w:hAnsi="Arial" w:cs="Arial"/>
                              <w:sz w:val="20"/>
                              <w:szCs w:val="20"/>
                              <w:lang w:val="fr-FR"/>
                            </w:rPr>
                            <w:t xml:space="preserve"> </w:t>
                          </w:r>
                          <w:r w:rsidRPr="005E71D6">
                            <w:rPr>
                              <w:rFonts w:eastAsia="Arial"/>
                              <w:lang w:val="fr-FR"/>
                            </w:rPr>
                            <w:t xml:space="preserve">: </w:t>
                          </w:r>
                          <w:r w:rsidRPr="009A5C24">
                            <w:rPr>
                              <w:rFonts w:ascii="Calibri"/>
                              <w:spacing w:val="-1"/>
                              <w:sz w:val="20"/>
                              <w:lang w:val="fr-FR"/>
                            </w:rPr>
                            <w:t>….</w:t>
                          </w:r>
                          <w:proofErr w:type="gramEnd"/>
                          <w:r w:rsidRPr="009A5C24">
                            <w:rPr>
                              <w:rFonts w:ascii="Calibri"/>
                              <w:spacing w:val="-1"/>
                              <w:sz w:val="20"/>
                              <w:lang w:val="fr-FR"/>
                            </w:rPr>
                            <w:t>.….../…..………/……………….</w:t>
                          </w:r>
                        </w:p>
                      </w:txbxContent>
                    </v:textbox>
                  </v:shape>
                </v:group>
                <w10:anchorlock/>
              </v:group>
            </w:pict>
          </mc:Fallback>
        </mc:AlternateContent>
      </w:r>
    </w:p>
    <w:p w14:paraId="10396BA9" w14:textId="77777777" w:rsidR="00805837" w:rsidRDefault="00805837" w:rsidP="00805837">
      <w:pPr>
        <w:spacing w:before="6"/>
        <w:rPr>
          <w:rFonts w:eastAsia="Arial"/>
          <w:i/>
        </w:rPr>
      </w:pPr>
    </w:p>
    <w:p w14:paraId="05E3E832" w14:textId="77777777" w:rsidR="00805837" w:rsidRDefault="00B6607E" w:rsidP="00805837">
      <w:pPr>
        <w:spacing w:before="120"/>
        <w:ind w:left="142"/>
        <w:rPr>
          <w:rFonts w:eastAsia="Arial"/>
        </w:rPr>
      </w:pPr>
      <w:r>
        <w:rPr>
          <w:rFonts w:eastAsia="Arial"/>
          <w:noProof/>
          <w:lang w:eastAsia="fr-FR"/>
        </w:rPr>
        <mc:AlternateContent>
          <mc:Choice Requires="wps">
            <w:drawing>
              <wp:anchor distT="0" distB="0" distL="114300" distR="114300" simplePos="0" relativeHeight="251782144" behindDoc="0" locked="0" layoutInCell="1" allowOverlap="1" wp14:anchorId="78C62E83" wp14:editId="65F35804">
                <wp:simplePos x="0" y="0"/>
                <wp:positionH relativeFrom="column">
                  <wp:posOffset>88900</wp:posOffset>
                </wp:positionH>
                <wp:positionV relativeFrom="paragraph">
                  <wp:posOffset>1846580</wp:posOffset>
                </wp:positionV>
                <wp:extent cx="6567805" cy="438150"/>
                <wp:effectExtent l="0" t="0" r="23495" b="19050"/>
                <wp:wrapNone/>
                <wp:docPr id="876" name="Zone de texte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4381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B6D65" w14:textId="77777777" w:rsidR="00C678C5" w:rsidRPr="00571684" w:rsidRDefault="00C678C5" w:rsidP="00B6607E">
                            <w:pPr>
                              <w:ind w:left="142" w:right="204"/>
                              <w:jc w:val="left"/>
                              <w:rPr>
                                <w:rFonts w:eastAsia="Arial"/>
                                <w:sz w:val="18"/>
                                <w:szCs w:val="18"/>
                              </w:rPr>
                            </w:pPr>
                            <w:r w:rsidRPr="00571684">
                              <w:rPr>
                                <w:rFonts w:eastAsia="Arial"/>
                                <w:spacing w:val="-1"/>
                                <w:sz w:val="18"/>
                                <w:szCs w:val="18"/>
                              </w:rPr>
                              <w:t>Merci</w:t>
                            </w:r>
                            <w:r w:rsidRPr="00571684">
                              <w:rPr>
                                <w:rFonts w:eastAsia="Arial"/>
                                <w:spacing w:val="1"/>
                                <w:sz w:val="18"/>
                                <w:szCs w:val="18"/>
                              </w:rPr>
                              <w:t xml:space="preserve"> </w:t>
                            </w:r>
                            <w:r w:rsidRPr="00571684">
                              <w:rPr>
                                <w:rFonts w:eastAsia="Arial"/>
                                <w:sz w:val="18"/>
                                <w:szCs w:val="18"/>
                              </w:rPr>
                              <w:t>de</w:t>
                            </w:r>
                            <w:r w:rsidRPr="00571684">
                              <w:rPr>
                                <w:rFonts w:eastAsia="Arial"/>
                                <w:spacing w:val="-2"/>
                                <w:sz w:val="18"/>
                                <w:szCs w:val="18"/>
                              </w:rPr>
                              <w:t xml:space="preserve"> </w:t>
                            </w:r>
                            <w:r w:rsidRPr="00571684">
                              <w:rPr>
                                <w:rFonts w:eastAsia="Arial"/>
                                <w:spacing w:val="-1"/>
                                <w:sz w:val="18"/>
                                <w:szCs w:val="18"/>
                              </w:rPr>
                              <w:t>bien</w:t>
                            </w:r>
                            <w:r w:rsidRPr="00571684">
                              <w:rPr>
                                <w:rFonts w:eastAsia="Arial"/>
                                <w:spacing w:val="1"/>
                                <w:sz w:val="18"/>
                                <w:szCs w:val="18"/>
                              </w:rPr>
                              <w:t xml:space="preserve"> </w:t>
                            </w:r>
                            <w:r w:rsidRPr="00571684">
                              <w:rPr>
                                <w:rFonts w:eastAsia="Arial"/>
                                <w:spacing w:val="-2"/>
                                <w:sz w:val="18"/>
                                <w:szCs w:val="18"/>
                              </w:rPr>
                              <w:t xml:space="preserve">vouloir </w:t>
                            </w:r>
                            <w:r w:rsidRPr="00571684">
                              <w:rPr>
                                <w:rFonts w:eastAsia="Arial"/>
                                <w:spacing w:val="-1"/>
                                <w:sz w:val="18"/>
                                <w:szCs w:val="18"/>
                              </w:rPr>
                              <w:t>adresser</w:t>
                            </w:r>
                            <w:r w:rsidRPr="00571684">
                              <w:rPr>
                                <w:rFonts w:eastAsia="Arial"/>
                                <w:spacing w:val="-2"/>
                                <w:sz w:val="18"/>
                                <w:szCs w:val="18"/>
                              </w:rPr>
                              <w:t xml:space="preserve"> </w:t>
                            </w:r>
                            <w:r w:rsidRPr="00571684">
                              <w:rPr>
                                <w:rFonts w:eastAsia="Arial"/>
                                <w:spacing w:val="-1"/>
                                <w:sz w:val="18"/>
                                <w:szCs w:val="18"/>
                              </w:rPr>
                              <w:t>cette</w:t>
                            </w:r>
                            <w:r w:rsidRPr="00571684">
                              <w:rPr>
                                <w:rFonts w:eastAsia="Arial"/>
                                <w:spacing w:val="1"/>
                                <w:sz w:val="18"/>
                                <w:szCs w:val="18"/>
                              </w:rPr>
                              <w:t xml:space="preserve"> </w:t>
                            </w:r>
                            <w:r w:rsidRPr="00571684">
                              <w:rPr>
                                <w:rFonts w:eastAsia="Arial"/>
                                <w:spacing w:val="-1"/>
                                <w:sz w:val="18"/>
                                <w:szCs w:val="18"/>
                              </w:rPr>
                              <w:t>fiche</w:t>
                            </w:r>
                            <w:r w:rsidRPr="00571684">
                              <w:rPr>
                                <w:rFonts w:eastAsia="Arial"/>
                                <w:spacing w:val="1"/>
                                <w:sz w:val="18"/>
                                <w:szCs w:val="18"/>
                              </w:rPr>
                              <w:t xml:space="preserve"> </w:t>
                            </w:r>
                            <w:r w:rsidRPr="00571684">
                              <w:rPr>
                                <w:rFonts w:eastAsia="Arial"/>
                                <w:sz w:val="18"/>
                                <w:szCs w:val="18"/>
                              </w:rPr>
                              <w:t>de</w:t>
                            </w:r>
                            <w:r w:rsidRPr="00571684">
                              <w:rPr>
                                <w:rFonts w:eastAsia="Arial"/>
                                <w:spacing w:val="1"/>
                                <w:sz w:val="18"/>
                                <w:szCs w:val="18"/>
                              </w:rPr>
                              <w:t xml:space="preserve"> </w:t>
                            </w:r>
                            <w:r w:rsidRPr="00571684">
                              <w:rPr>
                                <w:rFonts w:eastAsia="Arial"/>
                                <w:spacing w:val="-1"/>
                                <w:sz w:val="18"/>
                                <w:szCs w:val="18"/>
                              </w:rPr>
                              <w:t>fin</w:t>
                            </w:r>
                            <w:r w:rsidRPr="00571684">
                              <w:rPr>
                                <w:rFonts w:eastAsia="Arial"/>
                                <w:spacing w:val="1"/>
                                <w:sz w:val="18"/>
                                <w:szCs w:val="18"/>
                              </w:rPr>
                              <w:t xml:space="preserve"> </w:t>
                            </w:r>
                            <w:r w:rsidRPr="00571684">
                              <w:rPr>
                                <w:rFonts w:eastAsia="Arial"/>
                                <w:sz w:val="18"/>
                                <w:szCs w:val="18"/>
                              </w:rPr>
                              <w:t>de</w:t>
                            </w:r>
                            <w:r w:rsidRPr="00571684">
                              <w:rPr>
                                <w:rFonts w:eastAsia="Arial"/>
                                <w:spacing w:val="3"/>
                                <w:sz w:val="18"/>
                                <w:szCs w:val="18"/>
                              </w:rPr>
                              <w:t xml:space="preserve"> </w:t>
                            </w:r>
                            <w:r w:rsidRPr="00571684">
                              <w:rPr>
                                <w:rFonts w:eastAsia="Arial"/>
                                <w:spacing w:val="-1"/>
                                <w:sz w:val="18"/>
                                <w:szCs w:val="18"/>
                              </w:rPr>
                              <w:t>traitement</w:t>
                            </w:r>
                            <w:r w:rsidRPr="00571684">
                              <w:rPr>
                                <w:rFonts w:eastAsia="Arial"/>
                                <w:spacing w:val="-2"/>
                                <w:sz w:val="18"/>
                                <w:szCs w:val="18"/>
                              </w:rPr>
                              <w:t xml:space="preserve"> </w:t>
                            </w:r>
                            <w:r w:rsidRPr="00571684">
                              <w:rPr>
                                <w:rFonts w:eastAsia="Arial"/>
                                <w:sz w:val="18"/>
                                <w:szCs w:val="18"/>
                              </w:rPr>
                              <w:t xml:space="preserve">au </w:t>
                            </w:r>
                            <w:r w:rsidRPr="00571684">
                              <w:rPr>
                                <w:rFonts w:eastAsia="Arial"/>
                                <w:spacing w:val="-1"/>
                                <w:sz w:val="18"/>
                                <w:szCs w:val="18"/>
                              </w:rPr>
                              <w:t>pharmacien</w:t>
                            </w:r>
                            <w:r w:rsidRPr="00571684">
                              <w:rPr>
                                <w:rFonts w:eastAsia="Arial"/>
                                <w:sz w:val="18"/>
                                <w:szCs w:val="18"/>
                              </w:rPr>
                              <w:t xml:space="preserve"> </w:t>
                            </w:r>
                            <w:r w:rsidRPr="00571684">
                              <w:rPr>
                                <w:rFonts w:eastAsia="Arial"/>
                                <w:spacing w:val="-1"/>
                                <w:sz w:val="18"/>
                                <w:szCs w:val="18"/>
                              </w:rPr>
                              <w:t>de</w:t>
                            </w:r>
                            <w:r w:rsidRPr="00571684">
                              <w:rPr>
                                <w:rFonts w:eastAsia="Arial"/>
                                <w:sz w:val="18"/>
                                <w:szCs w:val="18"/>
                              </w:rPr>
                              <w:t xml:space="preserve"> </w:t>
                            </w:r>
                            <w:r w:rsidRPr="00571684">
                              <w:rPr>
                                <w:rFonts w:eastAsia="Arial"/>
                                <w:spacing w:val="-1"/>
                                <w:sz w:val="18"/>
                                <w:szCs w:val="18"/>
                              </w:rPr>
                              <w:t>l’établissement</w:t>
                            </w:r>
                            <w:r w:rsidRPr="00571684">
                              <w:rPr>
                                <w:rFonts w:eastAsia="Arial"/>
                                <w:spacing w:val="-2"/>
                                <w:sz w:val="18"/>
                                <w:szCs w:val="18"/>
                              </w:rPr>
                              <w:t xml:space="preserve"> </w:t>
                            </w:r>
                            <w:r w:rsidRPr="00571684">
                              <w:rPr>
                                <w:rFonts w:eastAsia="Arial"/>
                                <w:sz w:val="18"/>
                                <w:szCs w:val="18"/>
                              </w:rPr>
                              <w:t>qui</w:t>
                            </w:r>
                            <w:r w:rsidRPr="00571684">
                              <w:rPr>
                                <w:rFonts w:eastAsia="Arial"/>
                                <w:spacing w:val="-2"/>
                                <w:sz w:val="18"/>
                                <w:szCs w:val="18"/>
                              </w:rPr>
                              <w:t xml:space="preserve"> </w:t>
                            </w:r>
                            <w:r w:rsidRPr="00571684">
                              <w:rPr>
                                <w:rFonts w:eastAsia="Arial"/>
                                <w:sz w:val="18"/>
                                <w:szCs w:val="18"/>
                              </w:rPr>
                              <w:t>se</w:t>
                            </w:r>
                            <w:r w:rsidRPr="00571684">
                              <w:rPr>
                                <w:rFonts w:eastAsia="Arial"/>
                                <w:spacing w:val="-2"/>
                                <w:sz w:val="18"/>
                                <w:szCs w:val="18"/>
                              </w:rPr>
                              <w:t xml:space="preserve"> </w:t>
                            </w:r>
                            <w:r w:rsidRPr="00571684">
                              <w:rPr>
                                <w:rFonts w:eastAsia="Arial"/>
                                <w:spacing w:val="-1"/>
                                <w:sz w:val="18"/>
                                <w:szCs w:val="18"/>
                              </w:rPr>
                              <w:t>chargera</w:t>
                            </w:r>
                            <w:r w:rsidRPr="00571684">
                              <w:rPr>
                                <w:rFonts w:eastAsia="Arial"/>
                                <w:spacing w:val="91"/>
                                <w:sz w:val="18"/>
                                <w:szCs w:val="18"/>
                              </w:rPr>
                              <w:t xml:space="preserve"> </w:t>
                            </w:r>
                            <w:r w:rsidRPr="00571684">
                              <w:rPr>
                                <w:rFonts w:eastAsia="Arial"/>
                                <w:sz w:val="18"/>
                                <w:szCs w:val="18"/>
                              </w:rPr>
                              <w:t xml:space="preserve">de </w:t>
                            </w:r>
                            <w:r w:rsidRPr="00571684">
                              <w:rPr>
                                <w:rFonts w:eastAsia="Arial"/>
                                <w:spacing w:val="-1"/>
                                <w:sz w:val="18"/>
                                <w:szCs w:val="18"/>
                              </w:rPr>
                              <w:t>l’envoyer</w:t>
                            </w:r>
                            <w:r w:rsidRPr="00571684">
                              <w:rPr>
                                <w:rFonts w:eastAsia="Arial"/>
                                <w:sz w:val="18"/>
                                <w:szCs w:val="18"/>
                              </w:rPr>
                              <w:t xml:space="preserve"> </w:t>
                            </w:r>
                            <w:r w:rsidRPr="00571684">
                              <w:rPr>
                                <w:rFonts w:eastAsia="Arial"/>
                                <w:spacing w:val="-1"/>
                                <w:sz w:val="18"/>
                                <w:szCs w:val="18"/>
                              </w:rPr>
                              <w:t>par</w:t>
                            </w:r>
                            <w:r w:rsidRPr="00571684">
                              <w:rPr>
                                <w:rFonts w:eastAsia="Arial"/>
                                <w:spacing w:val="-3"/>
                                <w:sz w:val="18"/>
                                <w:szCs w:val="18"/>
                              </w:rPr>
                              <w:t xml:space="preserve"> </w:t>
                            </w:r>
                            <w:r w:rsidRPr="00571684">
                              <w:rPr>
                                <w:rFonts w:eastAsia="Arial"/>
                                <w:spacing w:val="-1"/>
                                <w:sz w:val="18"/>
                                <w:szCs w:val="18"/>
                              </w:rPr>
                              <w:t>email</w:t>
                            </w:r>
                            <w:r w:rsidRPr="00571684">
                              <w:rPr>
                                <w:rFonts w:eastAsia="Arial"/>
                                <w:sz w:val="18"/>
                                <w:szCs w:val="18"/>
                              </w:rPr>
                              <w:t xml:space="preserve"> à</w:t>
                            </w:r>
                            <w:r w:rsidRPr="00571684">
                              <w:rPr>
                                <w:rFonts w:eastAsia="Arial"/>
                                <w:spacing w:val="-2"/>
                                <w:sz w:val="18"/>
                                <w:szCs w:val="18"/>
                              </w:rPr>
                              <w:t xml:space="preserve"> </w:t>
                            </w:r>
                            <w:r w:rsidRPr="00571684">
                              <w:rPr>
                                <w:rFonts w:eastAsia="Arial"/>
                                <w:sz w:val="18"/>
                                <w:szCs w:val="18"/>
                              </w:rPr>
                              <w:t>:</w:t>
                            </w:r>
                            <w:r w:rsidRPr="00487705">
                              <w:rPr>
                                <w:b/>
                                <w:bCs/>
                              </w:rPr>
                              <w:t xml:space="preserve"> </w:t>
                            </w:r>
                            <w:r>
                              <w:rPr>
                                <w:b/>
                                <w:bCs/>
                              </w:rPr>
                              <w:t>a</w:t>
                            </w:r>
                            <w:r w:rsidRPr="006459EA">
                              <w:rPr>
                                <w:b/>
                                <w:bCs/>
                                <w:color w:val="8496B0" w:themeColor="text2" w:themeTint="99"/>
                                <w:u w:val="single"/>
                              </w:rPr>
                              <w:t>a</w:t>
                            </w:r>
                            <w:r>
                              <w:rPr>
                                <w:b/>
                                <w:bCs/>
                              </w:rPr>
                              <w:t>c-marinol@euraxipharma.fr</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8C62E83" id="Zone de texte 876" o:spid="_x0000_s1198" type="#_x0000_t202" style="position:absolute;left:0;text-align:left;margin-left:7pt;margin-top:145.4pt;width:517.15pt;height:34.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k+hAIAABAFAAAOAAAAZHJzL2Uyb0RvYy54bWysVE2PmzAQvVfqf7B8T4AsIVm0ZJWGpKq0&#10;/ZC2vfTmYBOsGtu1ncC26n/v2ITsbvdSVeVgBmb8PG/mjW9u+1agEzOWK1ngZBpjxGSlKJeHAn/5&#10;vJssMbKOSEqEkqzAD8zi29XrVzedztlMNUpQZhCASJt3usCNczqPIls1rCV2qjST4KyVaYmDT3OI&#10;qCEdoLcimsVxFnXKUG1UxayFv+XgxKuAX9esch/r2jKHRIEhNxdWE9a9X6PVDckPhuiGV+c0yD9k&#10;0RIu4dALVEkcQUfDX0C1vDLKqtpNK9VGqq55xQIHYJPEf7C5b4hmgQsUx+pLmez/g60+nD4ZxGmB&#10;l4sMI0laaNJXaBWiDDnWO4a8A8rUaZtD9L2GeNe/UT20O1C2+k5V3yySatMQeWBrY1TXMEIhzcTv&#10;jJ5sHXCsB9l37xWF08jRqQDU16b1NYSqIECHdj1cWgSZoAp+ZvNssYznGFXgS6+WyTz0MCL5uFsb&#10;694y1SJvFNiABAI6Od1Z57Mh+RjiD5Nqx4UIMhASdQVeXGXZwEsJTr3Th1lz2G+EQSfihRSeQA08&#10;T8Na7kDOgrdQz0sQyX01tpKGUxzhYrAhEyE9OJCD3M7WIJuf1/H1drldppN0lm0naVyWk/Vuk06y&#10;XbKYl1flZlMmv3yeSZo3nFImfaqjhJP07yRyHqZBfBcRP6P0jPkuPC+ZR8/TCFUGVuM7sAsy8J0f&#10;NOD6fR+ENwsd9BrZK/oAwjBqGFO4VsBolPmBUQcjWmD7/UgMw0i8kyAuP8+jYUZjPxpEVrC1wA6j&#10;wdy4Ye6P2vBDA8iDfKVagwBrHrTxmMVZtjB2gcT5ivBz/fQ7RD1eZKvfAAAA//8DAFBLAwQUAAYA&#10;CAAAACEAjjIVQeAAAAALAQAADwAAAGRycy9kb3ducmV2LnhtbEyPQUvDQBCF74L/YRnBm91tG0sS&#10;sykiCB6EavXibZqMSTA7G7K7adpf7/akx8c83nxfsZ1NLyYaXWdZw3KhQBBXtu640fD58XyXgnAe&#10;ucbeMmk4kYNteX1VYF7bI7/TtPeNiCPsctTQej/kUrqqJYNuYQfiePu2o0Ef49jIesRjHDe9XCm1&#10;kQY7jh9aHOippepnH4yGEMLXLlMkw3n5iue3KTntNi9a397Mjw8gPM3+rwwX/IgOZWQ62MC1E33M&#10;SVTxGlaZigqXgkrSNYiDhvV9loIsC/nfofwFAAD//wMAUEsBAi0AFAAGAAgAAAAhALaDOJL+AAAA&#10;4QEAABMAAAAAAAAAAAAAAAAAAAAAAFtDb250ZW50X1R5cGVzXS54bWxQSwECLQAUAAYACAAAACEA&#10;OP0h/9YAAACUAQAACwAAAAAAAAAAAAAAAAAvAQAAX3JlbHMvLnJlbHNQSwECLQAUAAYACAAAACEA&#10;K5cpPoQCAAAQBQAADgAAAAAAAAAAAAAAAAAuAgAAZHJzL2Uyb0RvYy54bWxQSwECLQAUAAYACAAA&#10;ACEAjjIVQeAAAAALAQAADwAAAAAAAAAAAAAAAADeBAAAZHJzL2Rvd25yZXYueG1sUEsFBgAAAAAE&#10;AAQA8wAAAOsFAAAAAA==&#10;" filled="f" strokeweight=".58pt">
                <v:textbox inset="0,0,0,0">
                  <w:txbxContent>
                    <w:p w14:paraId="252B6D65" w14:textId="77777777" w:rsidR="00C678C5" w:rsidRPr="00571684" w:rsidRDefault="00C678C5" w:rsidP="00B6607E">
                      <w:pPr>
                        <w:ind w:left="142" w:right="204"/>
                        <w:jc w:val="left"/>
                        <w:rPr>
                          <w:rFonts w:eastAsia="Arial"/>
                          <w:sz w:val="18"/>
                          <w:szCs w:val="18"/>
                        </w:rPr>
                      </w:pPr>
                      <w:r w:rsidRPr="00571684">
                        <w:rPr>
                          <w:rFonts w:eastAsia="Arial"/>
                          <w:spacing w:val="-1"/>
                          <w:sz w:val="18"/>
                          <w:szCs w:val="18"/>
                        </w:rPr>
                        <w:t>Merci</w:t>
                      </w:r>
                      <w:r w:rsidRPr="00571684">
                        <w:rPr>
                          <w:rFonts w:eastAsia="Arial"/>
                          <w:spacing w:val="1"/>
                          <w:sz w:val="18"/>
                          <w:szCs w:val="18"/>
                        </w:rPr>
                        <w:t xml:space="preserve"> </w:t>
                      </w:r>
                      <w:r w:rsidRPr="00571684">
                        <w:rPr>
                          <w:rFonts w:eastAsia="Arial"/>
                          <w:sz w:val="18"/>
                          <w:szCs w:val="18"/>
                        </w:rPr>
                        <w:t>de</w:t>
                      </w:r>
                      <w:r w:rsidRPr="00571684">
                        <w:rPr>
                          <w:rFonts w:eastAsia="Arial"/>
                          <w:spacing w:val="-2"/>
                          <w:sz w:val="18"/>
                          <w:szCs w:val="18"/>
                        </w:rPr>
                        <w:t xml:space="preserve"> </w:t>
                      </w:r>
                      <w:r w:rsidRPr="00571684">
                        <w:rPr>
                          <w:rFonts w:eastAsia="Arial"/>
                          <w:spacing w:val="-1"/>
                          <w:sz w:val="18"/>
                          <w:szCs w:val="18"/>
                        </w:rPr>
                        <w:t>bien</w:t>
                      </w:r>
                      <w:r w:rsidRPr="00571684">
                        <w:rPr>
                          <w:rFonts w:eastAsia="Arial"/>
                          <w:spacing w:val="1"/>
                          <w:sz w:val="18"/>
                          <w:szCs w:val="18"/>
                        </w:rPr>
                        <w:t xml:space="preserve"> </w:t>
                      </w:r>
                      <w:r w:rsidRPr="00571684">
                        <w:rPr>
                          <w:rFonts w:eastAsia="Arial"/>
                          <w:spacing w:val="-2"/>
                          <w:sz w:val="18"/>
                          <w:szCs w:val="18"/>
                        </w:rPr>
                        <w:t xml:space="preserve">vouloir </w:t>
                      </w:r>
                      <w:r w:rsidRPr="00571684">
                        <w:rPr>
                          <w:rFonts w:eastAsia="Arial"/>
                          <w:spacing w:val="-1"/>
                          <w:sz w:val="18"/>
                          <w:szCs w:val="18"/>
                        </w:rPr>
                        <w:t>adresser</w:t>
                      </w:r>
                      <w:r w:rsidRPr="00571684">
                        <w:rPr>
                          <w:rFonts w:eastAsia="Arial"/>
                          <w:spacing w:val="-2"/>
                          <w:sz w:val="18"/>
                          <w:szCs w:val="18"/>
                        </w:rPr>
                        <w:t xml:space="preserve"> </w:t>
                      </w:r>
                      <w:r w:rsidRPr="00571684">
                        <w:rPr>
                          <w:rFonts w:eastAsia="Arial"/>
                          <w:spacing w:val="-1"/>
                          <w:sz w:val="18"/>
                          <w:szCs w:val="18"/>
                        </w:rPr>
                        <w:t>cette</w:t>
                      </w:r>
                      <w:r w:rsidRPr="00571684">
                        <w:rPr>
                          <w:rFonts w:eastAsia="Arial"/>
                          <w:spacing w:val="1"/>
                          <w:sz w:val="18"/>
                          <w:szCs w:val="18"/>
                        </w:rPr>
                        <w:t xml:space="preserve"> </w:t>
                      </w:r>
                      <w:r w:rsidRPr="00571684">
                        <w:rPr>
                          <w:rFonts w:eastAsia="Arial"/>
                          <w:spacing w:val="-1"/>
                          <w:sz w:val="18"/>
                          <w:szCs w:val="18"/>
                        </w:rPr>
                        <w:t>fiche</w:t>
                      </w:r>
                      <w:r w:rsidRPr="00571684">
                        <w:rPr>
                          <w:rFonts w:eastAsia="Arial"/>
                          <w:spacing w:val="1"/>
                          <w:sz w:val="18"/>
                          <w:szCs w:val="18"/>
                        </w:rPr>
                        <w:t xml:space="preserve"> </w:t>
                      </w:r>
                      <w:r w:rsidRPr="00571684">
                        <w:rPr>
                          <w:rFonts w:eastAsia="Arial"/>
                          <w:sz w:val="18"/>
                          <w:szCs w:val="18"/>
                        </w:rPr>
                        <w:t>de</w:t>
                      </w:r>
                      <w:r w:rsidRPr="00571684">
                        <w:rPr>
                          <w:rFonts w:eastAsia="Arial"/>
                          <w:spacing w:val="1"/>
                          <w:sz w:val="18"/>
                          <w:szCs w:val="18"/>
                        </w:rPr>
                        <w:t xml:space="preserve"> </w:t>
                      </w:r>
                      <w:r w:rsidRPr="00571684">
                        <w:rPr>
                          <w:rFonts w:eastAsia="Arial"/>
                          <w:spacing w:val="-1"/>
                          <w:sz w:val="18"/>
                          <w:szCs w:val="18"/>
                        </w:rPr>
                        <w:t>fin</w:t>
                      </w:r>
                      <w:r w:rsidRPr="00571684">
                        <w:rPr>
                          <w:rFonts w:eastAsia="Arial"/>
                          <w:spacing w:val="1"/>
                          <w:sz w:val="18"/>
                          <w:szCs w:val="18"/>
                        </w:rPr>
                        <w:t xml:space="preserve"> </w:t>
                      </w:r>
                      <w:r w:rsidRPr="00571684">
                        <w:rPr>
                          <w:rFonts w:eastAsia="Arial"/>
                          <w:sz w:val="18"/>
                          <w:szCs w:val="18"/>
                        </w:rPr>
                        <w:t>de</w:t>
                      </w:r>
                      <w:r w:rsidRPr="00571684">
                        <w:rPr>
                          <w:rFonts w:eastAsia="Arial"/>
                          <w:spacing w:val="3"/>
                          <w:sz w:val="18"/>
                          <w:szCs w:val="18"/>
                        </w:rPr>
                        <w:t xml:space="preserve"> </w:t>
                      </w:r>
                      <w:r w:rsidRPr="00571684">
                        <w:rPr>
                          <w:rFonts w:eastAsia="Arial"/>
                          <w:spacing w:val="-1"/>
                          <w:sz w:val="18"/>
                          <w:szCs w:val="18"/>
                        </w:rPr>
                        <w:t>traitement</w:t>
                      </w:r>
                      <w:r w:rsidRPr="00571684">
                        <w:rPr>
                          <w:rFonts w:eastAsia="Arial"/>
                          <w:spacing w:val="-2"/>
                          <w:sz w:val="18"/>
                          <w:szCs w:val="18"/>
                        </w:rPr>
                        <w:t xml:space="preserve"> </w:t>
                      </w:r>
                      <w:r w:rsidRPr="00571684">
                        <w:rPr>
                          <w:rFonts w:eastAsia="Arial"/>
                          <w:sz w:val="18"/>
                          <w:szCs w:val="18"/>
                        </w:rPr>
                        <w:t xml:space="preserve">au </w:t>
                      </w:r>
                      <w:r w:rsidRPr="00571684">
                        <w:rPr>
                          <w:rFonts w:eastAsia="Arial"/>
                          <w:spacing w:val="-1"/>
                          <w:sz w:val="18"/>
                          <w:szCs w:val="18"/>
                        </w:rPr>
                        <w:t>pharmacien</w:t>
                      </w:r>
                      <w:r w:rsidRPr="00571684">
                        <w:rPr>
                          <w:rFonts w:eastAsia="Arial"/>
                          <w:sz w:val="18"/>
                          <w:szCs w:val="18"/>
                        </w:rPr>
                        <w:t xml:space="preserve"> </w:t>
                      </w:r>
                      <w:r w:rsidRPr="00571684">
                        <w:rPr>
                          <w:rFonts w:eastAsia="Arial"/>
                          <w:spacing w:val="-1"/>
                          <w:sz w:val="18"/>
                          <w:szCs w:val="18"/>
                        </w:rPr>
                        <w:t>de</w:t>
                      </w:r>
                      <w:r w:rsidRPr="00571684">
                        <w:rPr>
                          <w:rFonts w:eastAsia="Arial"/>
                          <w:sz w:val="18"/>
                          <w:szCs w:val="18"/>
                        </w:rPr>
                        <w:t xml:space="preserve"> </w:t>
                      </w:r>
                      <w:r w:rsidRPr="00571684">
                        <w:rPr>
                          <w:rFonts w:eastAsia="Arial"/>
                          <w:spacing w:val="-1"/>
                          <w:sz w:val="18"/>
                          <w:szCs w:val="18"/>
                        </w:rPr>
                        <w:t>l’établissement</w:t>
                      </w:r>
                      <w:r w:rsidRPr="00571684">
                        <w:rPr>
                          <w:rFonts w:eastAsia="Arial"/>
                          <w:spacing w:val="-2"/>
                          <w:sz w:val="18"/>
                          <w:szCs w:val="18"/>
                        </w:rPr>
                        <w:t xml:space="preserve"> </w:t>
                      </w:r>
                      <w:r w:rsidRPr="00571684">
                        <w:rPr>
                          <w:rFonts w:eastAsia="Arial"/>
                          <w:sz w:val="18"/>
                          <w:szCs w:val="18"/>
                        </w:rPr>
                        <w:t>qui</w:t>
                      </w:r>
                      <w:r w:rsidRPr="00571684">
                        <w:rPr>
                          <w:rFonts w:eastAsia="Arial"/>
                          <w:spacing w:val="-2"/>
                          <w:sz w:val="18"/>
                          <w:szCs w:val="18"/>
                        </w:rPr>
                        <w:t xml:space="preserve"> </w:t>
                      </w:r>
                      <w:r w:rsidRPr="00571684">
                        <w:rPr>
                          <w:rFonts w:eastAsia="Arial"/>
                          <w:sz w:val="18"/>
                          <w:szCs w:val="18"/>
                        </w:rPr>
                        <w:t>se</w:t>
                      </w:r>
                      <w:r w:rsidRPr="00571684">
                        <w:rPr>
                          <w:rFonts w:eastAsia="Arial"/>
                          <w:spacing w:val="-2"/>
                          <w:sz w:val="18"/>
                          <w:szCs w:val="18"/>
                        </w:rPr>
                        <w:t xml:space="preserve"> </w:t>
                      </w:r>
                      <w:r w:rsidRPr="00571684">
                        <w:rPr>
                          <w:rFonts w:eastAsia="Arial"/>
                          <w:spacing w:val="-1"/>
                          <w:sz w:val="18"/>
                          <w:szCs w:val="18"/>
                        </w:rPr>
                        <w:t>chargera</w:t>
                      </w:r>
                      <w:r w:rsidRPr="00571684">
                        <w:rPr>
                          <w:rFonts w:eastAsia="Arial"/>
                          <w:spacing w:val="91"/>
                          <w:sz w:val="18"/>
                          <w:szCs w:val="18"/>
                        </w:rPr>
                        <w:t xml:space="preserve"> </w:t>
                      </w:r>
                      <w:r w:rsidRPr="00571684">
                        <w:rPr>
                          <w:rFonts w:eastAsia="Arial"/>
                          <w:sz w:val="18"/>
                          <w:szCs w:val="18"/>
                        </w:rPr>
                        <w:t xml:space="preserve">de </w:t>
                      </w:r>
                      <w:r w:rsidRPr="00571684">
                        <w:rPr>
                          <w:rFonts w:eastAsia="Arial"/>
                          <w:spacing w:val="-1"/>
                          <w:sz w:val="18"/>
                          <w:szCs w:val="18"/>
                        </w:rPr>
                        <w:t>l’envoyer</w:t>
                      </w:r>
                      <w:r w:rsidRPr="00571684">
                        <w:rPr>
                          <w:rFonts w:eastAsia="Arial"/>
                          <w:sz w:val="18"/>
                          <w:szCs w:val="18"/>
                        </w:rPr>
                        <w:t xml:space="preserve"> </w:t>
                      </w:r>
                      <w:r w:rsidRPr="00571684">
                        <w:rPr>
                          <w:rFonts w:eastAsia="Arial"/>
                          <w:spacing w:val="-1"/>
                          <w:sz w:val="18"/>
                          <w:szCs w:val="18"/>
                        </w:rPr>
                        <w:t>par</w:t>
                      </w:r>
                      <w:r w:rsidRPr="00571684">
                        <w:rPr>
                          <w:rFonts w:eastAsia="Arial"/>
                          <w:spacing w:val="-3"/>
                          <w:sz w:val="18"/>
                          <w:szCs w:val="18"/>
                        </w:rPr>
                        <w:t xml:space="preserve"> </w:t>
                      </w:r>
                      <w:r w:rsidRPr="00571684">
                        <w:rPr>
                          <w:rFonts w:eastAsia="Arial"/>
                          <w:spacing w:val="-1"/>
                          <w:sz w:val="18"/>
                          <w:szCs w:val="18"/>
                        </w:rPr>
                        <w:t>email</w:t>
                      </w:r>
                      <w:r w:rsidRPr="00571684">
                        <w:rPr>
                          <w:rFonts w:eastAsia="Arial"/>
                          <w:sz w:val="18"/>
                          <w:szCs w:val="18"/>
                        </w:rPr>
                        <w:t xml:space="preserve"> à</w:t>
                      </w:r>
                      <w:r w:rsidRPr="00571684">
                        <w:rPr>
                          <w:rFonts w:eastAsia="Arial"/>
                          <w:spacing w:val="-2"/>
                          <w:sz w:val="18"/>
                          <w:szCs w:val="18"/>
                        </w:rPr>
                        <w:t xml:space="preserve"> </w:t>
                      </w:r>
                      <w:r w:rsidRPr="00571684">
                        <w:rPr>
                          <w:rFonts w:eastAsia="Arial"/>
                          <w:sz w:val="18"/>
                          <w:szCs w:val="18"/>
                        </w:rPr>
                        <w:t>:</w:t>
                      </w:r>
                      <w:r w:rsidRPr="00487705">
                        <w:rPr>
                          <w:b/>
                          <w:bCs/>
                        </w:rPr>
                        <w:t xml:space="preserve"> </w:t>
                      </w:r>
                      <w:r>
                        <w:rPr>
                          <w:b/>
                          <w:bCs/>
                        </w:rPr>
                        <w:t>a</w:t>
                      </w:r>
                      <w:r w:rsidRPr="006459EA">
                        <w:rPr>
                          <w:b/>
                          <w:bCs/>
                          <w:color w:val="8496B0" w:themeColor="text2" w:themeTint="99"/>
                          <w:u w:val="single"/>
                        </w:rPr>
                        <w:t>a</w:t>
                      </w:r>
                      <w:r>
                        <w:rPr>
                          <w:b/>
                          <w:bCs/>
                        </w:rPr>
                        <w:t>c-marinol@euraxipharma.fr</w:t>
                      </w:r>
                    </w:p>
                  </w:txbxContent>
                </v:textbox>
              </v:shape>
            </w:pict>
          </mc:Fallback>
        </mc:AlternateContent>
      </w:r>
      <w:r w:rsidR="00805837">
        <w:rPr>
          <w:rFonts w:eastAsia="Arial"/>
          <w:noProof/>
          <w:lang w:eastAsia="fr-FR"/>
        </w:rPr>
        <mc:AlternateContent>
          <mc:Choice Requires="wpg">
            <w:drawing>
              <wp:inline distT="0" distB="0" distL="0" distR="0" wp14:anchorId="4384782E" wp14:editId="4C0357AC">
                <wp:extent cx="6565507" cy="1749517"/>
                <wp:effectExtent l="0" t="0" r="6985" b="22225"/>
                <wp:docPr id="928" name="Groupe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507" cy="1749517"/>
                          <a:chOff x="6" y="6"/>
                          <a:chExt cx="10196" cy="1574"/>
                        </a:xfrm>
                      </wpg:grpSpPr>
                      <wpg:grpSp>
                        <wpg:cNvPr id="929" name="Group 832"/>
                        <wpg:cNvGrpSpPr>
                          <a:grpSpLocks/>
                        </wpg:cNvGrpSpPr>
                        <wpg:grpSpPr bwMode="auto">
                          <a:xfrm>
                            <a:off x="15" y="11"/>
                            <a:ext cx="10164" cy="272"/>
                            <a:chOff x="15" y="11"/>
                            <a:chExt cx="10164" cy="272"/>
                          </a:xfrm>
                        </wpg:grpSpPr>
                        <wps:wsp>
                          <wps:cNvPr id="930" name="Freeform 833"/>
                          <wps:cNvSpPr>
                            <a:spLocks/>
                          </wps:cNvSpPr>
                          <wps:spPr bwMode="auto">
                            <a:xfrm>
                              <a:off x="15" y="11"/>
                              <a:ext cx="10164" cy="272"/>
                            </a:xfrm>
                            <a:custGeom>
                              <a:avLst/>
                              <a:gdLst>
                                <a:gd name="T0" fmla="+- 0 15 15"/>
                                <a:gd name="T1" fmla="*/ T0 w 10164"/>
                                <a:gd name="T2" fmla="+- 0 282 11"/>
                                <a:gd name="T3" fmla="*/ 282 h 272"/>
                                <a:gd name="T4" fmla="+- 0 10179 15"/>
                                <a:gd name="T5" fmla="*/ T4 w 10164"/>
                                <a:gd name="T6" fmla="+- 0 282 11"/>
                                <a:gd name="T7" fmla="*/ 282 h 272"/>
                                <a:gd name="T8" fmla="+- 0 10179 15"/>
                                <a:gd name="T9" fmla="*/ T8 w 10164"/>
                                <a:gd name="T10" fmla="+- 0 11 11"/>
                                <a:gd name="T11" fmla="*/ 11 h 272"/>
                                <a:gd name="T12" fmla="+- 0 15 15"/>
                                <a:gd name="T13" fmla="*/ T12 w 10164"/>
                                <a:gd name="T14" fmla="+- 0 11 11"/>
                                <a:gd name="T15" fmla="*/ 11 h 272"/>
                                <a:gd name="T16" fmla="+- 0 15 15"/>
                                <a:gd name="T17" fmla="*/ T16 w 10164"/>
                                <a:gd name="T18" fmla="+- 0 282 11"/>
                                <a:gd name="T19" fmla="*/ 282 h 272"/>
                              </a:gdLst>
                              <a:ahLst/>
                              <a:cxnLst>
                                <a:cxn ang="0">
                                  <a:pos x="T1" y="T3"/>
                                </a:cxn>
                                <a:cxn ang="0">
                                  <a:pos x="T5" y="T7"/>
                                </a:cxn>
                                <a:cxn ang="0">
                                  <a:pos x="T9" y="T11"/>
                                </a:cxn>
                                <a:cxn ang="0">
                                  <a:pos x="T13" y="T15"/>
                                </a:cxn>
                                <a:cxn ang="0">
                                  <a:pos x="T17" y="T19"/>
                                </a:cxn>
                              </a:cxnLst>
                              <a:rect l="0" t="0" r="r" b="b"/>
                              <a:pathLst>
                                <a:path w="10164" h="272">
                                  <a:moveTo>
                                    <a:pt x="0" y="271"/>
                                  </a:moveTo>
                                  <a:lnTo>
                                    <a:pt x="10164" y="271"/>
                                  </a:lnTo>
                                  <a:lnTo>
                                    <a:pt x="10164"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834"/>
                        <wpg:cNvGrpSpPr>
                          <a:grpSpLocks/>
                        </wpg:cNvGrpSpPr>
                        <wpg:grpSpPr bwMode="auto">
                          <a:xfrm>
                            <a:off x="6" y="6"/>
                            <a:ext cx="10183" cy="2"/>
                            <a:chOff x="6" y="6"/>
                            <a:chExt cx="10183" cy="2"/>
                          </a:xfrm>
                        </wpg:grpSpPr>
                        <wps:wsp>
                          <wps:cNvPr id="932" name="Freeform 835"/>
                          <wps:cNvSpPr>
                            <a:spLocks/>
                          </wps:cNvSpPr>
                          <wps:spPr bwMode="auto">
                            <a:xfrm>
                              <a:off x="6" y="6"/>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836"/>
                        <wpg:cNvGrpSpPr>
                          <a:grpSpLocks/>
                        </wpg:cNvGrpSpPr>
                        <wpg:grpSpPr bwMode="auto">
                          <a:xfrm>
                            <a:off x="11" y="11"/>
                            <a:ext cx="2" cy="1563"/>
                            <a:chOff x="11" y="11"/>
                            <a:chExt cx="2" cy="1563"/>
                          </a:xfrm>
                        </wpg:grpSpPr>
                        <wps:wsp>
                          <wps:cNvPr id="934" name="Freeform 837"/>
                          <wps:cNvSpPr>
                            <a:spLocks/>
                          </wps:cNvSpPr>
                          <wps:spPr bwMode="auto">
                            <a:xfrm>
                              <a:off x="11" y="11"/>
                              <a:ext cx="2" cy="1563"/>
                            </a:xfrm>
                            <a:custGeom>
                              <a:avLst/>
                              <a:gdLst>
                                <a:gd name="T0" fmla="+- 0 11 11"/>
                                <a:gd name="T1" fmla="*/ 11 h 1563"/>
                                <a:gd name="T2" fmla="+- 0 1573 11"/>
                                <a:gd name="T3" fmla="*/ 1573 h 1563"/>
                              </a:gdLst>
                              <a:ahLst/>
                              <a:cxnLst>
                                <a:cxn ang="0">
                                  <a:pos x="0" y="T1"/>
                                </a:cxn>
                                <a:cxn ang="0">
                                  <a:pos x="0" y="T3"/>
                                </a:cxn>
                              </a:cxnLst>
                              <a:rect l="0" t="0" r="r" b="b"/>
                              <a:pathLst>
                                <a:path h="1563">
                                  <a:moveTo>
                                    <a:pt x="0" y="0"/>
                                  </a:moveTo>
                                  <a:lnTo>
                                    <a:pt x="0" y="1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838"/>
                        <wpg:cNvGrpSpPr>
                          <a:grpSpLocks/>
                        </wpg:cNvGrpSpPr>
                        <wpg:grpSpPr bwMode="auto">
                          <a:xfrm>
                            <a:off x="10184" y="11"/>
                            <a:ext cx="2" cy="1563"/>
                            <a:chOff x="10184" y="11"/>
                            <a:chExt cx="2" cy="1563"/>
                          </a:xfrm>
                        </wpg:grpSpPr>
                        <wps:wsp>
                          <wps:cNvPr id="936" name="Freeform 839"/>
                          <wps:cNvSpPr>
                            <a:spLocks/>
                          </wps:cNvSpPr>
                          <wps:spPr bwMode="auto">
                            <a:xfrm>
                              <a:off x="10184" y="11"/>
                              <a:ext cx="2" cy="1563"/>
                            </a:xfrm>
                            <a:custGeom>
                              <a:avLst/>
                              <a:gdLst>
                                <a:gd name="T0" fmla="+- 0 11 11"/>
                                <a:gd name="T1" fmla="*/ 11 h 1563"/>
                                <a:gd name="T2" fmla="+- 0 1573 11"/>
                                <a:gd name="T3" fmla="*/ 1573 h 1563"/>
                              </a:gdLst>
                              <a:ahLst/>
                              <a:cxnLst>
                                <a:cxn ang="0">
                                  <a:pos x="0" y="T1"/>
                                </a:cxn>
                                <a:cxn ang="0">
                                  <a:pos x="0" y="T3"/>
                                </a:cxn>
                              </a:cxnLst>
                              <a:rect l="0" t="0" r="r" b="b"/>
                              <a:pathLst>
                                <a:path h="1563">
                                  <a:moveTo>
                                    <a:pt x="0" y="0"/>
                                  </a:moveTo>
                                  <a:lnTo>
                                    <a:pt x="0" y="156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840"/>
                        <wpg:cNvGrpSpPr>
                          <a:grpSpLocks/>
                        </wpg:cNvGrpSpPr>
                        <wpg:grpSpPr bwMode="auto">
                          <a:xfrm>
                            <a:off x="6" y="287"/>
                            <a:ext cx="10183" cy="2"/>
                            <a:chOff x="6" y="287"/>
                            <a:chExt cx="10183" cy="2"/>
                          </a:xfrm>
                        </wpg:grpSpPr>
                        <wps:wsp>
                          <wps:cNvPr id="938" name="Freeform 841"/>
                          <wps:cNvSpPr>
                            <a:spLocks/>
                          </wps:cNvSpPr>
                          <wps:spPr bwMode="auto">
                            <a:xfrm>
                              <a:off x="6" y="287"/>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842"/>
                        <wpg:cNvGrpSpPr>
                          <a:grpSpLocks/>
                        </wpg:cNvGrpSpPr>
                        <wpg:grpSpPr bwMode="auto">
                          <a:xfrm>
                            <a:off x="6" y="6"/>
                            <a:ext cx="10196" cy="1574"/>
                            <a:chOff x="6" y="6"/>
                            <a:chExt cx="10196" cy="1574"/>
                          </a:xfrm>
                        </wpg:grpSpPr>
                        <wps:wsp>
                          <wps:cNvPr id="940" name="Freeform 843"/>
                          <wps:cNvSpPr>
                            <a:spLocks/>
                          </wps:cNvSpPr>
                          <wps:spPr bwMode="auto">
                            <a:xfrm>
                              <a:off x="6" y="1578"/>
                              <a:ext cx="10183" cy="2"/>
                            </a:xfrm>
                            <a:custGeom>
                              <a:avLst/>
                              <a:gdLst>
                                <a:gd name="T0" fmla="+- 0 6 6"/>
                                <a:gd name="T1" fmla="*/ T0 w 10183"/>
                                <a:gd name="T2" fmla="+- 0 10189 6"/>
                                <a:gd name="T3" fmla="*/ T2 w 10183"/>
                              </a:gdLst>
                              <a:ahLst/>
                              <a:cxnLst>
                                <a:cxn ang="0">
                                  <a:pos x="T1" y="0"/>
                                </a:cxn>
                                <a:cxn ang="0">
                                  <a:pos x="T3" y="0"/>
                                </a:cxn>
                              </a:cxnLst>
                              <a:rect l="0" t="0" r="r" b="b"/>
                              <a:pathLst>
                                <a:path w="10183">
                                  <a:moveTo>
                                    <a:pt x="0" y="0"/>
                                  </a:moveTo>
                                  <a:lnTo>
                                    <a:pt x="101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Text Box 844"/>
                          <wps:cNvSpPr txBox="1">
                            <a:spLocks noChangeArrowheads="1"/>
                          </wps:cNvSpPr>
                          <wps:spPr bwMode="auto">
                            <a:xfrm>
                              <a:off x="11" y="6"/>
                              <a:ext cx="101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CA32" w14:textId="77777777" w:rsidR="00C678C5" w:rsidRDefault="00C678C5" w:rsidP="00805837">
                                <w:pPr>
                                  <w:spacing w:before="21"/>
                                  <w:ind w:left="112"/>
                                  <w:rPr>
                                    <w:rFonts w:eastAsia="Arial"/>
                                  </w:rPr>
                                </w:pPr>
                                <w:r>
                                  <w:rPr>
                                    <w:rFonts w:eastAsia="Arial"/>
                                    <w:b/>
                                    <w:bCs/>
                                  </w:rPr>
                                  <w:t>Pharmacien</w:t>
                                </w:r>
                                <w:r>
                                  <w:rPr>
                                    <w:rFonts w:eastAsia="Arial"/>
                                    <w:b/>
                                    <w:bCs/>
                                    <w:spacing w:val="-12"/>
                                  </w:rPr>
                                  <w:t xml:space="preserve"> </w:t>
                                </w:r>
                                <w:r>
                                  <w:rPr>
                                    <w:rFonts w:eastAsia="Arial"/>
                                    <w:b/>
                                    <w:bCs/>
                                  </w:rPr>
                                  <w:t>hospitalier</w:t>
                                </w:r>
                                <w:r>
                                  <w:rPr>
                                    <w:rFonts w:eastAsia="Arial"/>
                                    <w:b/>
                                    <w:bCs/>
                                    <w:spacing w:val="-12"/>
                                  </w:rPr>
                                  <w:t xml:space="preserve"> </w:t>
                                </w:r>
                                <w:r>
                                  <w:rPr>
                                    <w:rFonts w:eastAsia="Arial"/>
                                    <w:b/>
                                    <w:bCs/>
                                    <w:spacing w:val="1"/>
                                  </w:rPr>
                                  <w:t>de</w:t>
                                </w:r>
                                <w:r>
                                  <w:rPr>
                                    <w:rFonts w:eastAsia="Arial"/>
                                    <w:b/>
                                    <w:bCs/>
                                    <w:spacing w:val="-12"/>
                                  </w:rPr>
                                  <w:t xml:space="preserve"> </w:t>
                                </w:r>
                                <w:r>
                                  <w:rPr>
                                    <w:rFonts w:eastAsia="Arial"/>
                                    <w:b/>
                                    <w:bCs/>
                                  </w:rPr>
                                  <w:t>l’établissement</w:t>
                                </w:r>
                                <w:r>
                                  <w:rPr>
                                    <w:rFonts w:eastAsia="Arial"/>
                                    <w:b/>
                                    <w:bCs/>
                                    <w:spacing w:val="-10"/>
                                  </w:rPr>
                                  <w:t xml:space="preserve"> </w:t>
                                </w:r>
                                <w:r>
                                  <w:rPr>
                                    <w:rFonts w:eastAsia="Arial"/>
                                    <w:b/>
                                    <w:bCs/>
                                  </w:rPr>
                                  <w:t>du</w:t>
                                </w:r>
                                <w:r>
                                  <w:rPr>
                                    <w:rFonts w:eastAsia="Arial"/>
                                    <w:b/>
                                    <w:bCs/>
                                    <w:spacing w:val="-11"/>
                                  </w:rPr>
                                  <w:t xml:space="preserve"> </w:t>
                                </w:r>
                                <w:r>
                                  <w:rPr>
                                    <w:rFonts w:eastAsia="Arial"/>
                                    <w:b/>
                                    <w:bCs/>
                                  </w:rPr>
                                  <w:t>prescripteur</w:t>
                                </w:r>
                              </w:p>
                            </w:txbxContent>
                          </wps:txbx>
                          <wps:bodyPr rot="0" vert="horz" wrap="square" lIns="0" tIns="0" rIns="0" bIns="0" anchor="t" anchorCtr="0" upright="1">
                            <a:noAutofit/>
                          </wps:bodyPr>
                        </wps:wsp>
                        <wps:wsp>
                          <wps:cNvPr id="942" name="Text Box 845"/>
                          <wps:cNvSpPr txBox="1">
                            <a:spLocks noChangeArrowheads="1"/>
                          </wps:cNvSpPr>
                          <wps:spPr bwMode="auto">
                            <a:xfrm>
                              <a:off x="28" y="240"/>
                              <a:ext cx="10174"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D494" w14:textId="77777777" w:rsidR="00C678C5" w:rsidRPr="00F82660" w:rsidRDefault="00C678C5" w:rsidP="00805837">
                                <w:pPr>
                                  <w:tabs>
                                    <w:tab w:val="left" w:pos="5103"/>
                                  </w:tabs>
                                  <w:spacing w:before="120"/>
                                  <w:ind w:left="113" w:right="1523"/>
                                  <w:rPr>
                                    <w:rFonts w:eastAsia="Arial"/>
                                    <w:spacing w:val="53"/>
                                    <w:szCs w:val="18"/>
                                  </w:rPr>
                                </w:pPr>
                                <w:r w:rsidRPr="00F82660">
                                  <w:rPr>
                                    <w:rFonts w:eastAsia="Arial"/>
                                    <w:szCs w:val="18"/>
                                  </w:rPr>
                                  <w:t>Nom</w:t>
                                </w:r>
                                <w:r w:rsidRPr="00F82660">
                                  <w:rPr>
                                    <w:rFonts w:eastAsia="Arial"/>
                                    <w:spacing w:val="1"/>
                                    <w:szCs w:val="18"/>
                                  </w:rPr>
                                  <w:t xml:space="preserve"> </w:t>
                                </w:r>
                                <w:r w:rsidRPr="00F82660">
                                  <w:rPr>
                                    <w:rFonts w:eastAsia="Arial"/>
                                    <w:szCs w:val="18"/>
                                  </w:rPr>
                                  <w:t>du</w:t>
                                </w:r>
                                <w:r w:rsidRPr="00F82660">
                                  <w:rPr>
                                    <w:rFonts w:eastAsia="Arial"/>
                                    <w:spacing w:val="-2"/>
                                    <w:szCs w:val="18"/>
                                  </w:rPr>
                                  <w:t xml:space="preserve">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r w:rsidRPr="00F82660">
                                  <w:rPr>
                                    <w:rFonts w:eastAsia="Arial"/>
                                    <w:spacing w:val="-2"/>
                                    <w:szCs w:val="18"/>
                                  </w:rPr>
                                  <w:t xml:space="preserve"> </w:t>
                                </w:r>
                                <w:r w:rsidRPr="00F82660">
                                  <w:rPr>
                                    <w:rFonts w:eastAsia="Arial"/>
                                    <w:spacing w:val="-1"/>
                                    <w:szCs w:val="18"/>
                                  </w:rPr>
                                  <w:t>…………………………………</w:t>
                                </w:r>
                                <w:r w:rsidRPr="00F82660">
                                  <w:rPr>
                                    <w:rFonts w:eastAsia="Arial"/>
                                    <w:spacing w:val="-1"/>
                                    <w:szCs w:val="18"/>
                                  </w:rPr>
                                  <w:tab/>
                                </w:r>
                                <w:r w:rsidRPr="00F82660">
                                  <w:rPr>
                                    <w:rFonts w:eastAsia="Arial"/>
                                    <w:szCs w:val="18"/>
                                  </w:rPr>
                                  <w:t>Cachet</w:t>
                                </w:r>
                                <w:r w:rsidRPr="00F82660">
                                  <w:rPr>
                                    <w:rFonts w:eastAsia="Arial"/>
                                    <w:spacing w:val="-2"/>
                                    <w:szCs w:val="18"/>
                                  </w:rPr>
                                  <w:t xml:space="preserve"> </w:t>
                                </w:r>
                                <w:r w:rsidRPr="00F82660">
                                  <w:rPr>
                                    <w:rFonts w:eastAsia="Arial"/>
                                    <w:szCs w:val="18"/>
                                  </w:rPr>
                                  <w:t>et</w:t>
                                </w:r>
                                <w:r w:rsidRPr="00F82660">
                                  <w:rPr>
                                    <w:rFonts w:eastAsia="Arial"/>
                                    <w:spacing w:val="-2"/>
                                    <w:szCs w:val="18"/>
                                  </w:rPr>
                                  <w:t xml:space="preserve"> </w:t>
                                </w:r>
                                <w:r w:rsidRPr="00F82660">
                                  <w:rPr>
                                    <w:rFonts w:eastAsia="Arial"/>
                                    <w:spacing w:val="-1"/>
                                    <w:szCs w:val="18"/>
                                  </w:rPr>
                                  <w:t>signature</w:t>
                                </w:r>
                                <w:r w:rsidRPr="00F82660">
                                  <w:rPr>
                                    <w:rFonts w:eastAsia="Arial"/>
                                    <w:szCs w:val="18"/>
                                  </w:rPr>
                                  <w:t xml:space="preserve"> du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p>
                              <w:p w14:paraId="0F983EA2" w14:textId="77777777" w:rsidR="00C678C5" w:rsidRPr="00F82660" w:rsidRDefault="00C678C5" w:rsidP="00805837">
                                <w:pPr>
                                  <w:tabs>
                                    <w:tab w:val="left" w:pos="5103"/>
                                  </w:tabs>
                                  <w:spacing w:before="120"/>
                                  <w:ind w:left="113" w:right="1523"/>
                                  <w:rPr>
                                    <w:rFonts w:eastAsia="Arial"/>
                                    <w:szCs w:val="18"/>
                                  </w:rPr>
                                </w:pPr>
                                <w:r w:rsidRPr="00F82660">
                                  <w:rPr>
                                    <w:rFonts w:eastAsia="Arial"/>
                                    <w:spacing w:val="-1"/>
                                    <w:szCs w:val="18"/>
                                  </w:rPr>
                                  <w:t>Hôpital</w:t>
                                </w:r>
                                <w:r w:rsidRPr="00F82660">
                                  <w:rPr>
                                    <w:rFonts w:eastAsia="Arial"/>
                                    <w:szCs w:val="18"/>
                                  </w:rPr>
                                  <w:t xml:space="preserve"> </w:t>
                                </w:r>
                                <w:r w:rsidRPr="00F82660">
                                  <w:rPr>
                                    <w:rFonts w:eastAsia="Arial"/>
                                    <w:spacing w:val="-1"/>
                                    <w:szCs w:val="18"/>
                                  </w:rPr>
                                  <w:t>:…………………………………………………</w:t>
                                </w:r>
                              </w:p>
                              <w:p w14:paraId="5EA792E8" w14:textId="77777777" w:rsidR="00C678C5" w:rsidRPr="00F82660" w:rsidRDefault="00C678C5" w:rsidP="00805837">
                                <w:pPr>
                                  <w:tabs>
                                    <w:tab w:val="left" w:pos="2945"/>
                                  </w:tabs>
                                  <w:spacing w:before="120"/>
                                  <w:ind w:left="113" w:right="111"/>
                                  <w:rPr>
                                    <w:rFonts w:eastAsia="Arial"/>
                                    <w:spacing w:val="47"/>
                                    <w:szCs w:val="18"/>
                                  </w:rPr>
                                </w:pPr>
                                <w:r w:rsidRPr="00F82660">
                                  <w:rPr>
                                    <w:rFonts w:eastAsia="Arial"/>
                                    <w:spacing w:val="-1"/>
                                    <w:szCs w:val="18"/>
                                  </w:rPr>
                                  <w:t>Service</w:t>
                                </w:r>
                                <w:r w:rsidRPr="00F82660">
                                  <w:rPr>
                                    <w:rFonts w:eastAsia="Arial"/>
                                    <w:spacing w:val="1"/>
                                    <w:szCs w:val="18"/>
                                  </w:rPr>
                                  <w:t xml:space="preserve"> </w:t>
                                </w:r>
                                <w:r w:rsidRPr="00F82660">
                                  <w:rPr>
                                    <w:rFonts w:eastAsia="Arial"/>
                                    <w:szCs w:val="18"/>
                                  </w:rPr>
                                  <w:t xml:space="preserve">: </w:t>
                                </w:r>
                                <w:r w:rsidRPr="00F82660">
                                  <w:rPr>
                                    <w:rFonts w:eastAsia="Arial"/>
                                    <w:spacing w:val="-1"/>
                                    <w:szCs w:val="18"/>
                                  </w:rPr>
                                  <w:t>………………………………………………..</w:t>
                                </w:r>
                              </w:p>
                              <w:p w14:paraId="5DBBC81D" w14:textId="77777777" w:rsidR="00C678C5" w:rsidRPr="00F82660" w:rsidRDefault="00C678C5" w:rsidP="00805837">
                                <w:pPr>
                                  <w:tabs>
                                    <w:tab w:val="left" w:pos="2945"/>
                                  </w:tabs>
                                  <w:spacing w:before="120"/>
                                  <w:ind w:left="113" w:right="111"/>
                                  <w:rPr>
                                    <w:rFonts w:eastAsia="Arial"/>
                                    <w:spacing w:val="21"/>
                                    <w:szCs w:val="18"/>
                                  </w:rPr>
                                </w:pPr>
                                <w:r w:rsidRPr="00F82660">
                                  <w:rPr>
                                    <w:rFonts w:eastAsia="Arial"/>
                                    <w:spacing w:val="-1"/>
                                    <w:szCs w:val="18"/>
                                  </w:rPr>
                                  <w:t>Tel</w:t>
                                </w:r>
                                <w:r w:rsidRPr="00F82660">
                                  <w:rPr>
                                    <w:rFonts w:eastAsia="Arial"/>
                                    <w:szCs w:val="18"/>
                                  </w:rPr>
                                  <w:t xml:space="preserve"> : …………………………..</w:t>
                                </w:r>
                                <w:r w:rsidRPr="00F82660">
                                  <w:rPr>
                                    <w:rFonts w:eastAsia="Arial"/>
                                    <w:szCs w:val="18"/>
                                  </w:rPr>
                                  <w:tab/>
                                  <w:t>Fax</w:t>
                                </w:r>
                                <w:r w:rsidRPr="00F82660">
                                  <w:rPr>
                                    <w:rFonts w:eastAsia="Arial"/>
                                    <w:spacing w:val="-3"/>
                                    <w:szCs w:val="18"/>
                                  </w:rPr>
                                  <w:t xml:space="preserve"> </w:t>
                                </w:r>
                                <w:r w:rsidRPr="00F82660">
                                  <w:rPr>
                                    <w:rFonts w:eastAsia="Arial"/>
                                    <w:szCs w:val="18"/>
                                  </w:rPr>
                                  <w:t>: …………..</w:t>
                                </w:r>
                              </w:p>
                              <w:p w14:paraId="07F8E7B7" w14:textId="77777777" w:rsidR="00C678C5" w:rsidRPr="00F82660" w:rsidRDefault="00C678C5" w:rsidP="00805837">
                                <w:pPr>
                                  <w:tabs>
                                    <w:tab w:val="left" w:pos="2945"/>
                                  </w:tabs>
                                  <w:spacing w:before="120"/>
                                  <w:ind w:left="113" w:right="111"/>
                                  <w:rPr>
                                    <w:rFonts w:eastAsia="Arial"/>
                                    <w:spacing w:val="47"/>
                                    <w:szCs w:val="18"/>
                                  </w:rPr>
                                </w:pPr>
                                <w:r w:rsidRPr="00F82660">
                                  <w:rPr>
                                    <w:rFonts w:eastAsia="Arial"/>
                                    <w:spacing w:val="-1"/>
                                    <w:szCs w:val="18"/>
                                  </w:rPr>
                                  <w:t>Adre</w:t>
                                </w:r>
                                <w:r>
                                  <w:rPr>
                                    <w:rFonts w:eastAsia="Arial"/>
                                    <w:spacing w:val="-1"/>
                                    <w:szCs w:val="18"/>
                                  </w:rPr>
                                  <w:t>s</w:t>
                                </w:r>
                                <w:r w:rsidRPr="00F82660">
                                  <w:rPr>
                                    <w:rFonts w:eastAsia="Arial"/>
                                    <w:spacing w:val="-1"/>
                                    <w:szCs w:val="18"/>
                                  </w:rPr>
                                  <w:t>se</w:t>
                                </w:r>
                                <w:r w:rsidRPr="00F82660">
                                  <w:rPr>
                                    <w:rFonts w:eastAsia="Arial"/>
                                    <w:szCs w:val="18"/>
                                  </w:rPr>
                                  <w:t xml:space="preserve"> </w:t>
                                </w:r>
                                <w:r w:rsidRPr="00F82660">
                                  <w:rPr>
                                    <w:rFonts w:eastAsia="Arial"/>
                                    <w:spacing w:val="-1"/>
                                    <w:szCs w:val="18"/>
                                  </w:rPr>
                                  <w:t>email</w:t>
                                </w:r>
                                <w:r w:rsidRPr="00F82660">
                                  <w:rPr>
                                    <w:rFonts w:eastAsia="Arial"/>
                                    <w:szCs w:val="18"/>
                                  </w:rPr>
                                  <w:t xml:space="preserve"> : </w:t>
                                </w:r>
                                <w:r w:rsidRPr="00F82660">
                                  <w:rPr>
                                    <w:rFonts w:eastAsia="Arial"/>
                                    <w:spacing w:val="-1"/>
                                    <w:szCs w:val="18"/>
                                  </w:rPr>
                                  <w:t>………………………………………..</w:t>
                                </w:r>
                              </w:p>
                              <w:p w14:paraId="72DE0F86" w14:textId="77777777" w:rsidR="00C678C5" w:rsidRPr="00F82660" w:rsidRDefault="00C678C5" w:rsidP="00805837">
                                <w:pPr>
                                  <w:tabs>
                                    <w:tab w:val="left" w:pos="2945"/>
                                  </w:tabs>
                                  <w:spacing w:before="120"/>
                                  <w:ind w:left="113" w:right="5956"/>
                                  <w:rPr>
                                    <w:rFonts w:eastAsia="Arial"/>
                                    <w:szCs w:val="18"/>
                                  </w:rPr>
                                </w:pPr>
                                <w:r w:rsidRPr="00F82660">
                                  <w:rPr>
                                    <w:rFonts w:eastAsia="Arial"/>
                                    <w:szCs w:val="18"/>
                                  </w:rPr>
                                  <w:t>Date</w:t>
                                </w:r>
                                <w:r>
                                  <w:rPr>
                                    <w:rFonts w:eastAsia="Arial"/>
                                    <w:szCs w:val="18"/>
                                  </w:rPr>
                                  <w:t xml:space="preserve"> : </w:t>
                                </w:r>
                                <w:r w:rsidRPr="00F82660">
                                  <w:rPr>
                                    <w:rFonts w:eastAsia="Arial"/>
                                    <w:szCs w:val="18"/>
                                  </w:rPr>
                                  <w:t>:</w:t>
                                </w:r>
                                <w:r>
                                  <w:rPr>
                                    <w:rFonts w:eastAsia="Arial"/>
                                    <w:szCs w:val="18"/>
                                  </w:rPr>
                                  <w:t>………./……. /…………</w:t>
                                </w:r>
                                <w:r w:rsidRPr="00F82660">
                                  <w:rPr>
                                    <w:rFonts w:eastAsia="Arial"/>
                                    <w:szCs w:val="18"/>
                                    <w:u w:val="single" w:color="000000"/>
                                  </w:rPr>
                                  <w:t xml:space="preserve">     </w:t>
                                </w:r>
                                <w:r w:rsidRPr="00F82660">
                                  <w:rPr>
                                    <w:rFonts w:eastAsia="Arial"/>
                                    <w:spacing w:val="-7"/>
                                    <w:szCs w:val="18"/>
                                    <w:u w:val="single" w:color="000000"/>
                                  </w:rPr>
                                  <w:t xml:space="preserve"> </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cx="http://schemas.microsoft.com/office/drawing/2014/chartex">
            <w:pict>
              <v:group w14:anchorId="4384782E" id="Groupe 928" o:spid="_x0000_s1199" style="width:516.95pt;height:137.75pt;mso-position-horizontal-relative:char;mso-position-vertical-relative:line" coordorigin="6,6" coordsize="10196,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7xQcAALYyAAAOAAAAZHJzL2Uyb0RvYy54bWzsW9uO2zYQfS/QfyD02MKxKMsXGXGKZL0O&#10;CqRtgLgfoJVlS6gsqpJ27TTov/dwKOpmey9ee5u03gRryRyNhkPynOFw9vVP23XE7vw0C0U8Mfgr&#10;02B+7IlFGK8mxu/zWWdksCx344UbidifGJ/9zPjpzfffvd4kY98SgYgWfsqgJM7Gm2RiBHmejLvd&#10;zAv8tZu9Eokfo3Ep0rWb4zZddRepu4H2ddS1THPQ3Yh0kaTC87MM305Vo/GG9C+Xvpf/tlxmfs6i&#10;iQHbcvqd0u8b+bv75rU7XqVuEoReYYZ7hBVrN4zx0lLV1M1ddpuGO6rWoZeKTCzzV55Yd8VyGXo+&#10;9QG94WarN+9TcZtQX1bjzSop3QTXtvx0tFrv17uPKQsXE8OxMFSxu8Yg0Xt9Jr+BfzbJagyx92ny&#10;KfmYqk7i8oPw/sjQ3G23y/uVEmY3m1/EAhrd21yQf7bLdC1VoOdsS8PwuRwGf5szD18O+oN+3xwa&#10;zEMbH9pOnw/VQHkBRlM+NzAY2gb62+viSW5yB030XH9oy+auO1bvJDsLu1Sn6KbsX+kGp+EGNupZ&#10;5/YC71N3OFf90X5Abwa26o01JCPccemB1jNeUPNB66mDLsCSy6pZlT1vVn0K3MSnyZrJ6aLd2cOq&#10;U7Nqlvq+XMjwaE95lAT1pMrqM6rWskmycYaJ9+BcannksBdLf8Cdt1n+3hc0Jd27D1mu8GCBK5ro&#10;i8L2OXqxXEeAhh87zGS8j/9qsFalCNciP3TZ3GQbpsav0KgVWVqKFFkji+lhrzT1tAw0SYmAleNf&#10;CWFm1C0y+dDZYxRmlpKSRtmHjMKaqenabxTWY6npoFGAkJoiOGCvUVhhpar56JBRvOVzvsdT8F2l&#10;ivP9nuJNn+8fvLrP59w6aFTL7XuNqjv9oFFNn+83qu7zOR8cNKrp9v3jx+tebwwg1sNKz3g30IvA&#10;28bFKsAVcyWfmwThicgkBM/hemDwnNYyVEBKLpkDwgrh5oTjDwrDUqlZLYwHpTmGjsRpRT4sDqeS&#10;uCMXsBZXn0WHU4QN7YAhNRgChhu16BM3l36S/ZWXbAOeUmAdTAy5VmXLWtz5c0EyecV11pBQHu+r&#10;2qO4Lldogo2VrJbQnwlprCQpkIFO3a4/lRwWErQ9Rmb3jV4kMl85SnaVPFZ2X3qthqCZiMLFLIwi&#10;2eksXd1cRSm7cxF6TR35r3B4QyyiWRML+Zh6jfoG8F14WAI5hVJfHG7Z5jvL6cwGo2HHntn9jjM0&#10;Rx2w/jtnYNqOPZ39LX3P7XEQLhZ+/CGMfR3WcftxBFcEmCogo8BOjq/Tt/o0rA3rG5006WdfJxHH&#10;xQv0zh0Hvru4Lq5zN4zUdbdpMTkZ3daf5AjEL4oIZcSSjW/E4jNIMRUqpEUIjotApH8ZbINwdmJk&#10;f966qW+w6OcYzO5w28Y0yOnG7g8t3KT1lpt6ixt7UDUxcgMLX15e5Spmvk3ScBXgTZx8EYu3COyW&#10;oaRNsk9ZVdwguKCrIhy8L+jqAUxqsSdCBAre2qGljK9PFXo2QshasDACnMgAsh1wNeQb4VbjCSyJ&#10;/fHmiwRbYLqdYItgUU4ZRGUnC7Ya3jjkvdIXTZh4QqA1YEWMX8U9dcbXYRZGgFZXJdWifJOPnF1V&#10;Dc4vKF+pguXHU6IG2vsZUbFWQ1bCacm6R5IQ7Jc4U5HLPgqoWptEAUKRk3mHLGDYg+BfQrhkIYmY&#10;w95gcEbExFtkRzH3dnnCdK5H1yO7Y1uD645tTqedt7MruzOY8WF/2pteXU15kyck+zyfJ6Q9h+lh&#10;Rj+79FADf8Wd8Pb/C/wx5ZrgT4v+nOAv9w2Y5XrrpQEMqKFyB4MCUKrtdvOBCv9bj2Ds/kX4x+Zk&#10;B/4p5D41/D/Of6UzjsZ/7J70GFXYXmcA2l7xvh6vSqhFAP1hb4+mOgFwKRJgC610wfYjGEBF2tga&#10;qVD2XgYoZBv7J7z1GQyAzQeZfzwBKJughKIfWKP4ARcX/G9nbXf3CRf8x5bkiOAfyYEm/p897ywD&#10;HYDl0yhg55mvlAUQm++wAO29T84COx45QKTAD534r+cLnrARuBBB6wArvS8f9dURwfCyEaiSYZeN&#10;gErj7By99ZCabRABUlYIpM65EVB5DGtUHDBq/Co2wofzQOUTFQe0nylBr33y+CKZoPIwtzp2syks&#10;PTUJPNKDpTeO3gtcckFI4VcVDPcSgDqQuOSCjC/OJRf0TR0EtKsvbNqJnp8CijxzjQDalSQArhOW&#10;n7wECcgTn/ZOwKZ8w3lIACkU2rlR/pJKeQ5y4oUFdg/Um5l3yh2BNZ+RD7qwQHlyfGGBr4MFJPCc&#10;v+gMkW4BfHMJ6O/Elo3s4kS5PAdl+RYN+ii7KD9jsbgKUOziv01TsZGn9Tg8V+ncBmbKm8dVpamD&#10;g116QXmiOmce6WyxTpEkqSpKY/JiYsiDQNo+63QJQEGLyIxj4+Ct8QUE//OHZIprvvH6kHWYowo6&#10;CtcTY1QWkZywWCTf3mypyNcqt4BPrB+ROw+qEMGFqhvBhaoZwcUJ60VeCCBwPKQioxpAtAslXgYg&#10;ZNm1LDdRuY5G6KQhgluOPo+5YMTEeHL+7IIRss4RTIizGfrcV1BWYUSx43pyjdmLYUSVUCvqy/DH&#10;EdS14g855F9f1O9Jalz+ucmbfwAAAP//AwBQSwMEFAAGAAgAAAAhAIksTKbdAAAABgEAAA8AAABk&#10;cnMvZG93bnJldi54bWxMj0FLw0AQhe+C/2EZwZvdpCFqYzalFPVUBFtBeptmp0lodjZkt0n67916&#10;0cvA4z3e+yZfTqYVA/WusawgnkUgiEurG64UfO3eHp5BOI+ssbVMCi7kYFnc3uSYaTvyJw1bX4lQ&#10;wi5DBbX3XSalK2sy6Ga2Iw7e0fYGfZB9JXWPYyg3rZxH0aM02HBYqLGjdU3laXs2Ct5HHFdJ/Dps&#10;Tsf1Zb9LP743MSl1fzetXkB4mvxfGK74AR2KwHSwZ9ZOtArCI/73Xr0oSRYgDgrmT2kKssjlf/zi&#10;BwAA//8DAFBLAQItABQABgAIAAAAIQC2gziS/gAAAOEBAAATAAAAAAAAAAAAAAAAAAAAAABbQ29u&#10;dGVudF9UeXBlc10ueG1sUEsBAi0AFAAGAAgAAAAhADj9If/WAAAAlAEAAAsAAAAAAAAAAAAAAAAA&#10;LwEAAF9yZWxzLy5yZWxzUEsBAi0AFAAGAAgAAAAhAL8yCXvFBwAAtjIAAA4AAAAAAAAAAAAAAAAA&#10;LgIAAGRycy9lMm9Eb2MueG1sUEsBAi0AFAAGAAgAAAAhAIksTKbdAAAABgEAAA8AAAAAAAAAAAAA&#10;AAAAHwoAAGRycy9kb3ducmV2LnhtbFBLBQYAAAAABAAEAPMAAAApCwAAAAA=&#10;">
                <v:group id="Group 832" o:spid="_x0000_s1200" style="position:absolute;left:15;top:11;width:10164;height:272" coordorigin="15,11"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833" o:spid="_x0000_s1201" style="position:absolute;left:15;top:11;width:10164;height:272;visibility:visible;mso-wrap-style:square;v-text-anchor:top" coordsize="101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TowwAAANwAAAAPAAAAZHJzL2Rvd25yZXYueG1sRE9NawIx&#10;EL0X/A9hBC+lZlWo7WoUESyWKlLbg8chGXeDm8mSpLr9982h4PHxvufLzjXiSiFazwpGwwIEsfbG&#10;cqXg+2vz9AIiJmSDjWdS8EsRlovewxxL42/8SddjqkQO4ViigjqltpQy6pocxqFviTN39sFhyjBU&#10;0gS85XDXyHFRPEuHlnNDjS2ta9KX449TgB/nt9Nup98nq/00bEcH+7jRVqlBv1vNQCTq0l38794a&#10;Ba+TPD+fyUdALv4AAAD//wMAUEsBAi0AFAAGAAgAAAAhANvh9svuAAAAhQEAABMAAAAAAAAAAAAA&#10;AAAAAAAAAFtDb250ZW50X1R5cGVzXS54bWxQSwECLQAUAAYACAAAACEAWvQsW78AAAAVAQAACwAA&#10;AAAAAAAAAAAAAAAfAQAAX3JlbHMvLnJlbHNQSwECLQAUAAYACAAAACEAKJKE6MMAAADcAAAADwAA&#10;AAAAAAAAAAAAAAAHAgAAZHJzL2Rvd25yZXYueG1sUEsFBgAAAAADAAMAtwAAAPcCAAAAAA==&#10;" path="m,271r10164,l10164,,,,,271xe" fillcolor="#d9d9d9" stroked="f">
                    <v:path arrowok="t" o:connecttype="custom" o:connectlocs="0,282;10164,282;10164,11;0,11;0,282" o:connectangles="0,0,0,0,0"/>
                  </v:shape>
                </v:group>
                <v:group id="Group 834" o:spid="_x0000_s1202" style="position:absolute;left:6;top:6;width:10183;height:2" coordorigin="6,6"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835" o:spid="_x0000_s1203" style="position:absolute;left:6;top:6;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B+xQAAANwAAAAPAAAAZHJzL2Rvd25yZXYueG1sRI9Pa8JA&#10;FMTvQr/D8gQvohsVqkZXKRXRSyn1z/2ZfSax2bcxu8b47bsFweMwM79h5svGFKKmyuWWFQz6EQji&#10;xOqcUwWH/bo3AeE8ssbCMil4kIPl4q01x1jbO/9QvfOpCBB2MSrIvC9jKV2SkUHXtyVx8M62MuiD&#10;rFKpK7wHuCnkMIrepcGcw0KGJX1mlPzubkZBNx3X0fdJfvHlfN00t9NgZfmoVKfdfMxAeGr8K/xs&#10;b7WC6WgI/2fCEZCLPwAAAP//AwBQSwECLQAUAAYACAAAACEA2+H2y+4AAACFAQAAEwAAAAAAAAAA&#10;AAAAAAAAAAAAW0NvbnRlbnRfVHlwZXNdLnhtbFBLAQItABQABgAIAAAAIQBa9CxbvwAAABUBAAAL&#10;AAAAAAAAAAAAAAAAAB8BAABfcmVscy8ucmVsc1BLAQItABQABgAIAAAAIQDoNuB+xQAAANwAAAAP&#10;AAAAAAAAAAAAAAAAAAcCAABkcnMvZG93bnJldi54bWxQSwUGAAAAAAMAAwC3AAAA+QIAAAAA&#10;" path="m,l10183,e" filled="f" strokeweight=".58pt">
                    <v:path arrowok="t" o:connecttype="custom" o:connectlocs="0,0;10183,0" o:connectangles="0,0"/>
                  </v:shape>
                </v:group>
                <v:group id="Group 836" o:spid="_x0000_s1204" style="position:absolute;left:11;top:11;width:2;height:1563" coordorigin="11,11"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837" o:spid="_x0000_s1205" style="position:absolute;left:11;top:11;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gtxQAAANwAAAAPAAAAZHJzL2Rvd25yZXYueG1sRI9PawIx&#10;FMTvQr9DeAVvNWuVRbdGaYuCCh78e34kr7uLm5dlE3Xtp2+EgsdhZn7DTGatrcSVGl86VtDvJSCI&#10;tTMl5woO+8XbCIQPyAYrx6TgTh5m05fOBDPjbryl6y7kIkLYZ6igCKHOpPS6IIu+52ri6P24xmKI&#10;ssmlafAW4baS70mSSoslx4UCa/ouSJ93F6vgd+wG7TxNv1bpcbm5a71an+a1Ut3X9vMDRKA2PMP/&#10;7aVRMB4M4XEmHgE5/QMAAP//AwBQSwECLQAUAAYACAAAACEA2+H2y+4AAACFAQAAEwAAAAAAAAAA&#10;AAAAAAAAAAAAW0NvbnRlbnRfVHlwZXNdLnhtbFBLAQItABQABgAIAAAAIQBa9CxbvwAAABUBAAAL&#10;AAAAAAAAAAAAAAAAAB8BAABfcmVscy8ucmVsc1BLAQItABQABgAIAAAAIQC37KgtxQAAANwAAAAP&#10;AAAAAAAAAAAAAAAAAAcCAABkcnMvZG93bnJldi54bWxQSwUGAAAAAAMAAwC3AAAA+QIAAAAA&#10;" path="m,l,1562e" filled="f" strokeweight=".58pt">
                    <v:path arrowok="t" o:connecttype="custom" o:connectlocs="0,11;0,1573" o:connectangles="0,0"/>
                  </v:shape>
                </v:group>
                <v:group id="Group 838" o:spid="_x0000_s1206" style="position:absolute;left:10184;top:11;width:2;height:1563" coordorigin="10184,11"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839" o:spid="_x0000_s1207" style="position:absolute;left:10184;top:11;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yKxQAAANwAAAAPAAAAZHJzL2Rvd25yZXYueG1sRI/RasJA&#10;FETfhf7Dcgu+iG6skrbRVaQ26JNQ9QMu2esmmL0bshuNf98tFHwcZuYMs1z3thY3an3lWMF0koAg&#10;Lpyu2Cg4n/LxBwgfkDXWjknBgzysVy+DJWba3fmHbsdgRISwz1BBGUKTSemLkiz6iWuIo3dxrcUQ&#10;ZWukbvEe4baWb0mSSosVx4USG/oqqbgeO6uA9Xx7GM3MIx2dTfN9ybv8fdcpNXztNwsQgfrwDP+3&#10;91rB5yyFvzPxCMjVLwAAAP//AwBQSwECLQAUAAYACAAAACEA2+H2y+4AAACFAQAAEwAAAAAAAAAA&#10;AAAAAAAAAAAAW0NvbnRlbnRfVHlwZXNdLnhtbFBLAQItABQABgAIAAAAIQBa9CxbvwAAABUBAAAL&#10;AAAAAAAAAAAAAAAAAB8BAABfcmVscy8ucmVsc1BLAQItABQABgAIAAAAIQADxxyKxQAAANwAAAAP&#10;AAAAAAAAAAAAAAAAAAcCAABkcnMvZG93bnJldi54bWxQSwUGAAAAAAMAAwC3AAAA+QIAAAAA&#10;" path="m,l,1562e" filled="f" strokeweight=".20464mm">
                    <v:path arrowok="t" o:connecttype="custom" o:connectlocs="0,11;0,1573" o:connectangles="0,0"/>
                  </v:shape>
                </v:group>
                <v:group id="Group 840" o:spid="_x0000_s1208" style="position:absolute;left:6;top:287;width:10183;height:2" coordorigin="6,287"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841" o:spid="_x0000_s1209" style="position:absolute;left:6;top:287;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eUwwAAANwAAAAPAAAAZHJzL2Rvd25yZXYueG1sRE/LasJA&#10;FN0X+g/DLbgRM1HB2tRRSkupGxFT3V8z1yRt5k6amTz8e2chdHk479VmMJXoqHGlZQXTKAZBnFld&#10;cq7g+P05WYJwHlljZZkUXMnBZv34sMJE254P1KU+FyGEXYIKCu/rREqXFWTQRbYmDtzFNgZ9gE0u&#10;dYN9CDeVnMXxQhosOTQUWNN7Qdlv2hoF4/y5i/dnueOfy9/X0J6nH5ZPSo2ehrdXEJ4G/y++u7da&#10;wcs8rA1nwhGQ6xsAAAD//wMAUEsBAi0AFAAGAAgAAAAhANvh9svuAAAAhQEAABMAAAAAAAAAAAAA&#10;AAAAAAAAAFtDb250ZW50X1R5cGVzXS54bWxQSwECLQAUAAYACAAAACEAWvQsW78AAAAVAQAACwAA&#10;AAAAAAAAAAAAAAAfAQAAX3JlbHMvLnJlbHNQSwECLQAUAAYACAAAACEAid7XlMMAAADcAAAADwAA&#10;AAAAAAAAAAAAAAAHAgAAZHJzL2Rvd25yZXYueG1sUEsFBgAAAAADAAMAtwAAAPcCAAAAAA==&#10;" path="m,l10183,e" filled="f" strokeweight=".58pt">
                    <v:path arrowok="t" o:connecttype="custom" o:connectlocs="0,0;10183,0" o:connectangles="0,0"/>
                  </v:shape>
                </v:group>
                <v:group id="Group 842" o:spid="_x0000_s1210" style="position:absolute;left:6;top:6;width:10196;height:1574" coordorigin="6,6" coordsize="1019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843" o:spid="_x0000_s1211" style="position:absolute;left:6;top:1578;width:10183;height:2;visibility:visible;mso-wrap-style:square;v-text-anchor:top" coordsize="1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jvwwAAANwAAAAPAAAAZHJzL2Rvd25yZXYueG1sRE/LasJA&#10;FN0X+g/DLbgRM1HE2tRRSkupGxFT3V8z1yRt5k6amTz8e2chdHk479VmMJXoqHGlZQXTKAZBnFld&#10;cq7g+P05WYJwHlljZZkUXMnBZv34sMJE254P1KU+FyGEXYIKCu/rREqXFWTQRbYmDtzFNgZ9gE0u&#10;dYN9CDeVnMXxQhosOTQUWNN7Qdlv2hoF4/y5i/dnueOfy9/X0J6nH5ZPSo2ehrdXEJ4G/y++u7da&#10;wcs8zA9nwhGQ6xsAAAD//wMAUEsBAi0AFAAGAAgAAAAhANvh9svuAAAAhQEAABMAAAAAAAAAAAAA&#10;AAAAAAAAAFtDb250ZW50X1R5cGVzXS54bWxQSwECLQAUAAYACAAAACEAWvQsW78AAAAVAQAACwAA&#10;AAAAAAAAAAAAAAAfAQAAX3JlbHMvLnJlbHNQSwECLQAUAAYACAAAACEAL66o78MAAADcAAAADwAA&#10;AAAAAAAAAAAAAAAHAgAAZHJzL2Rvd25yZXYueG1sUEsFBgAAAAADAAMAtwAAAPcCAAAAAA==&#10;" path="m,l10183,e" filled="f" strokeweight=".58pt">
                    <v:path arrowok="t" o:connecttype="custom" o:connectlocs="0,0;10183,0" o:connectangles="0,0"/>
                  </v:shape>
                  <v:shape id="Text Box 844" o:spid="_x0000_s1212" type="#_x0000_t202" style="position:absolute;left:11;top:6;width:1017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2B59CA32" w14:textId="77777777" w:rsidR="00C678C5" w:rsidRDefault="00C678C5" w:rsidP="00805837">
                          <w:pPr>
                            <w:spacing w:before="21"/>
                            <w:ind w:left="112"/>
                            <w:rPr>
                              <w:rFonts w:eastAsia="Arial"/>
                            </w:rPr>
                          </w:pPr>
                          <w:r>
                            <w:rPr>
                              <w:rFonts w:eastAsia="Arial"/>
                              <w:b/>
                              <w:bCs/>
                            </w:rPr>
                            <w:t>Pharmacien</w:t>
                          </w:r>
                          <w:r>
                            <w:rPr>
                              <w:rFonts w:eastAsia="Arial"/>
                              <w:b/>
                              <w:bCs/>
                              <w:spacing w:val="-12"/>
                            </w:rPr>
                            <w:t xml:space="preserve"> </w:t>
                          </w:r>
                          <w:r>
                            <w:rPr>
                              <w:rFonts w:eastAsia="Arial"/>
                              <w:b/>
                              <w:bCs/>
                            </w:rPr>
                            <w:t>hospitalier</w:t>
                          </w:r>
                          <w:r>
                            <w:rPr>
                              <w:rFonts w:eastAsia="Arial"/>
                              <w:b/>
                              <w:bCs/>
                              <w:spacing w:val="-12"/>
                            </w:rPr>
                            <w:t xml:space="preserve"> </w:t>
                          </w:r>
                          <w:r>
                            <w:rPr>
                              <w:rFonts w:eastAsia="Arial"/>
                              <w:b/>
                              <w:bCs/>
                              <w:spacing w:val="1"/>
                            </w:rPr>
                            <w:t>de</w:t>
                          </w:r>
                          <w:r>
                            <w:rPr>
                              <w:rFonts w:eastAsia="Arial"/>
                              <w:b/>
                              <w:bCs/>
                              <w:spacing w:val="-12"/>
                            </w:rPr>
                            <w:t xml:space="preserve"> </w:t>
                          </w:r>
                          <w:r>
                            <w:rPr>
                              <w:rFonts w:eastAsia="Arial"/>
                              <w:b/>
                              <w:bCs/>
                            </w:rPr>
                            <w:t>l’établissement</w:t>
                          </w:r>
                          <w:r>
                            <w:rPr>
                              <w:rFonts w:eastAsia="Arial"/>
                              <w:b/>
                              <w:bCs/>
                              <w:spacing w:val="-10"/>
                            </w:rPr>
                            <w:t xml:space="preserve"> </w:t>
                          </w:r>
                          <w:r>
                            <w:rPr>
                              <w:rFonts w:eastAsia="Arial"/>
                              <w:b/>
                              <w:bCs/>
                            </w:rPr>
                            <w:t>du</w:t>
                          </w:r>
                          <w:r>
                            <w:rPr>
                              <w:rFonts w:eastAsia="Arial"/>
                              <w:b/>
                              <w:bCs/>
                              <w:spacing w:val="-11"/>
                            </w:rPr>
                            <w:t xml:space="preserve"> </w:t>
                          </w:r>
                          <w:r>
                            <w:rPr>
                              <w:rFonts w:eastAsia="Arial"/>
                              <w:b/>
                              <w:bCs/>
                            </w:rPr>
                            <w:t>prescripteur</w:t>
                          </w:r>
                        </w:p>
                      </w:txbxContent>
                    </v:textbox>
                  </v:shape>
                  <v:shape id="Text Box 845" o:spid="_x0000_s1213" type="#_x0000_t202" style="position:absolute;left:28;top:240;width:10174;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7C70D494" w14:textId="77777777" w:rsidR="00C678C5" w:rsidRPr="00F82660" w:rsidRDefault="00C678C5" w:rsidP="00805837">
                          <w:pPr>
                            <w:tabs>
                              <w:tab w:val="left" w:pos="5103"/>
                            </w:tabs>
                            <w:spacing w:before="120"/>
                            <w:ind w:left="113" w:right="1523"/>
                            <w:rPr>
                              <w:rFonts w:eastAsia="Arial"/>
                              <w:spacing w:val="53"/>
                              <w:szCs w:val="18"/>
                            </w:rPr>
                          </w:pPr>
                          <w:r w:rsidRPr="00F82660">
                            <w:rPr>
                              <w:rFonts w:eastAsia="Arial"/>
                              <w:szCs w:val="18"/>
                            </w:rPr>
                            <w:t>Nom</w:t>
                          </w:r>
                          <w:r w:rsidRPr="00F82660">
                            <w:rPr>
                              <w:rFonts w:eastAsia="Arial"/>
                              <w:spacing w:val="1"/>
                              <w:szCs w:val="18"/>
                            </w:rPr>
                            <w:t xml:space="preserve"> </w:t>
                          </w:r>
                          <w:r w:rsidRPr="00F82660">
                            <w:rPr>
                              <w:rFonts w:eastAsia="Arial"/>
                              <w:szCs w:val="18"/>
                            </w:rPr>
                            <w:t>du</w:t>
                          </w:r>
                          <w:r w:rsidRPr="00F82660">
                            <w:rPr>
                              <w:rFonts w:eastAsia="Arial"/>
                              <w:spacing w:val="-2"/>
                              <w:szCs w:val="18"/>
                            </w:rPr>
                            <w:t xml:space="preserve">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r w:rsidRPr="00F82660">
                            <w:rPr>
                              <w:rFonts w:eastAsia="Arial"/>
                              <w:spacing w:val="-2"/>
                              <w:szCs w:val="18"/>
                            </w:rPr>
                            <w:t xml:space="preserve"> </w:t>
                          </w:r>
                          <w:r w:rsidRPr="00F82660">
                            <w:rPr>
                              <w:rFonts w:eastAsia="Arial"/>
                              <w:spacing w:val="-1"/>
                              <w:szCs w:val="18"/>
                            </w:rPr>
                            <w:t>…………………………………</w:t>
                          </w:r>
                          <w:r w:rsidRPr="00F82660">
                            <w:rPr>
                              <w:rFonts w:eastAsia="Arial"/>
                              <w:spacing w:val="-1"/>
                              <w:szCs w:val="18"/>
                            </w:rPr>
                            <w:tab/>
                          </w:r>
                          <w:r w:rsidRPr="00F82660">
                            <w:rPr>
                              <w:rFonts w:eastAsia="Arial"/>
                              <w:szCs w:val="18"/>
                            </w:rPr>
                            <w:t>Cachet</w:t>
                          </w:r>
                          <w:r w:rsidRPr="00F82660">
                            <w:rPr>
                              <w:rFonts w:eastAsia="Arial"/>
                              <w:spacing w:val="-2"/>
                              <w:szCs w:val="18"/>
                            </w:rPr>
                            <w:t xml:space="preserve"> </w:t>
                          </w:r>
                          <w:r w:rsidRPr="00F82660">
                            <w:rPr>
                              <w:rFonts w:eastAsia="Arial"/>
                              <w:szCs w:val="18"/>
                            </w:rPr>
                            <w:t>et</w:t>
                          </w:r>
                          <w:r w:rsidRPr="00F82660">
                            <w:rPr>
                              <w:rFonts w:eastAsia="Arial"/>
                              <w:spacing w:val="-2"/>
                              <w:szCs w:val="18"/>
                            </w:rPr>
                            <w:t xml:space="preserve"> </w:t>
                          </w:r>
                          <w:r w:rsidRPr="00F82660">
                            <w:rPr>
                              <w:rFonts w:eastAsia="Arial"/>
                              <w:spacing w:val="-1"/>
                              <w:szCs w:val="18"/>
                            </w:rPr>
                            <w:t>signature</w:t>
                          </w:r>
                          <w:r w:rsidRPr="00F82660">
                            <w:rPr>
                              <w:rFonts w:eastAsia="Arial"/>
                              <w:szCs w:val="18"/>
                            </w:rPr>
                            <w:t xml:space="preserve"> du </w:t>
                          </w:r>
                          <w:r w:rsidRPr="00F82660">
                            <w:rPr>
                              <w:rFonts w:eastAsia="Arial"/>
                              <w:spacing w:val="-1"/>
                              <w:szCs w:val="18"/>
                            </w:rPr>
                            <w:t>Pharmacien</w:t>
                          </w:r>
                          <w:r>
                            <w:rPr>
                              <w:rFonts w:eastAsia="Arial"/>
                              <w:spacing w:val="-1"/>
                              <w:szCs w:val="18"/>
                            </w:rPr>
                            <w:t xml:space="preserve"> </w:t>
                          </w:r>
                          <w:r w:rsidRPr="00F82660">
                            <w:rPr>
                              <w:rFonts w:eastAsia="Arial"/>
                              <w:spacing w:val="-1"/>
                              <w:szCs w:val="18"/>
                            </w:rPr>
                            <w:t>:</w:t>
                          </w:r>
                        </w:p>
                        <w:p w14:paraId="0F983EA2" w14:textId="77777777" w:rsidR="00C678C5" w:rsidRPr="00F82660" w:rsidRDefault="00C678C5" w:rsidP="00805837">
                          <w:pPr>
                            <w:tabs>
                              <w:tab w:val="left" w:pos="5103"/>
                            </w:tabs>
                            <w:spacing w:before="120"/>
                            <w:ind w:left="113" w:right="1523"/>
                            <w:rPr>
                              <w:rFonts w:eastAsia="Arial"/>
                              <w:szCs w:val="18"/>
                            </w:rPr>
                          </w:pPr>
                          <w:r w:rsidRPr="00F82660">
                            <w:rPr>
                              <w:rFonts w:eastAsia="Arial"/>
                              <w:spacing w:val="-1"/>
                              <w:szCs w:val="18"/>
                            </w:rPr>
                            <w:t>Hôpital</w:t>
                          </w:r>
                          <w:proofErr w:type="gramStart"/>
                          <w:r w:rsidRPr="00F82660">
                            <w:rPr>
                              <w:rFonts w:eastAsia="Arial"/>
                              <w:szCs w:val="18"/>
                            </w:rPr>
                            <w:t xml:space="preserve"> </w:t>
                          </w:r>
                          <w:r w:rsidRPr="00F82660">
                            <w:rPr>
                              <w:rFonts w:eastAsia="Arial"/>
                              <w:spacing w:val="-1"/>
                              <w:szCs w:val="18"/>
                            </w:rPr>
                            <w:t>:…</w:t>
                          </w:r>
                          <w:proofErr w:type="gramEnd"/>
                          <w:r w:rsidRPr="00F82660">
                            <w:rPr>
                              <w:rFonts w:eastAsia="Arial"/>
                              <w:spacing w:val="-1"/>
                              <w:szCs w:val="18"/>
                            </w:rPr>
                            <w:t>………………………………………………</w:t>
                          </w:r>
                        </w:p>
                        <w:p w14:paraId="5EA792E8" w14:textId="77777777" w:rsidR="00C678C5" w:rsidRPr="00F82660" w:rsidRDefault="00C678C5" w:rsidP="00805837">
                          <w:pPr>
                            <w:tabs>
                              <w:tab w:val="left" w:pos="2945"/>
                            </w:tabs>
                            <w:spacing w:before="120"/>
                            <w:ind w:left="113" w:right="111"/>
                            <w:rPr>
                              <w:rFonts w:eastAsia="Arial"/>
                              <w:spacing w:val="47"/>
                              <w:szCs w:val="18"/>
                            </w:rPr>
                          </w:pPr>
                          <w:r w:rsidRPr="00F82660">
                            <w:rPr>
                              <w:rFonts w:eastAsia="Arial"/>
                              <w:spacing w:val="-1"/>
                              <w:szCs w:val="18"/>
                            </w:rPr>
                            <w:t>Service</w:t>
                          </w:r>
                          <w:r w:rsidRPr="00F82660">
                            <w:rPr>
                              <w:rFonts w:eastAsia="Arial"/>
                              <w:spacing w:val="1"/>
                              <w:szCs w:val="18"/>
                            </w:rPr>
                            <w:t xml:space="preserve"> </w:t>
                          </w:r>
                          <w:r w:rsidRPr="00F82660">
                            <w:rPr>
                              <w:rFonts w:eastAsia="Arial"/>
                              <w:szCs w:val="18"/>
                            </w:rPr>
                            <w:t xml:space="preserve">: </w:t>
                          </w:r>
                          <w:r w:rsidRPr="00F82660">
                            <w:rPr>
                              <w:rFonts w:eastAsia="Arial"/>
                              <w:spacing w:val="-1"/>
                              <w:szCs w:val="18"/>
                            </w:rPr>
                            <w:t>…………………………………………</w:t>
                          </w:r>
                          <w:proofErr w:type="gramStart"/>
                          <w:r w:rsidRPr="00F82660">
                            <w:rPr>
                              <w:rFonts w:eastAsia="Arial"/>
                              <w:spacing w:val="-1"/>
                              <w:szCs w:val="18"/>
                            </w:rPr>
                            <w:t>…….</w:t>
                          </w:r>
                          <w:proofErr w:type="gramEnd"/>
                          <w:r w:rsidRPr="00F82660">
                            <w:rPr>
                              <w:rFonts w:eastAsia="Arial"/>
                              <w:spacing w:val="-1"/>
                              <w:szCs w:val="18"/>
                            </w:rPr>
                            <w:t>.</w:t>
                          </w:r>
                        </w:p>
                        <w:p w14:paraId="5DBBC81D" w14:textId="77777777" w:rsidR="00C678C5" w:rsidRPr="00F82660" w:rsidRDefault="00C678C5" w:rsidP="00805837">
                          <w:pPr>
                            <w:tabs>
                              <w:tab w:val="left" w:pos="2945"/>
                            </w:tabs>
                            <w:spacing w:before="120"/>
                            <w:ind w:left="113" w:right="111"/>
                            <w:rPr>
                              <w:rFonts w:eastAsia="Arial"/>
                              <w:spacing w:val="21"/>
                              <w:szCs w:val="18"/>
                            </w:rPr>
                          </w:pPr>
                          <w:r w:rsidRPr="00F82660">
                            <w:rPr>
                              <w:rFonts w:eastAsia="Arial"/>
                              <w:spacing w:val="-1"/>
                              <w:szCs w:val="18"/>
                            </w:rPr>
                            <w:t>Tel</w:t>
                          </w:r>
                          <w:r w:rsidRPr="00F82660">
                            <w:rPr>
                              <w:rFonts w:eastAsia="Arial"/>
                              <w:szCs w:val="18"/>
                            </w:rPr>
                            <w:t xml:space="preserve"> : ……………………</w:t>
                          </w:r>
                          <w:proofErr w:type="gramStart"/>
                          <w:r w:rsidRPr="00F82660">
                            <w:rPr>
                              <w:rFonts w:eastAsia="Arial"/>
                              <w:szCs w:val="18"/>
                            </w:rPr>
                            <w:t>…….</w:t>
                          </w:r>
                          <w:proofErr w:type="gramEnd"/>
                          <w:r w:rsidRPr="00F82660">
                            <w:rPr>
                              <w:rFonts w:eastAsia="Arial"/>
                              <w:szCs w:val="18"/>
                            </w:rPr>
                            <w:t>.</w:t>
                          </w:r>
                          <w:r w:rsidRPr="00F82660">
                            <w:rPr>
                              <w:rFonts w:eastAsia="Arial"/>
                              <w:szCs w:val="18"/>
                            </w:rPr>
                            <w:tab/>
                            <w:t>Fax</w:t>
                          </w:r>
                          <w:r w:rsidRPr="00F82660">
                            <w:rPr>
                              <w:rFonts w:eastAsia="Arial"/>
                              <w:spacing w:val="-3"/>
                              <w:szCs w:val="18"/>
                            </w:rPr>
                            <w:t xml:space="preserve"> </w:t>
                          </w:r>
                          <w:r w:rsidRPr="00F82660">
                            <w:rPr>
                              <w:rFonts w:eastAsia="Arial"/>
                              <w:szCs w:val="18"/>
                            </w:rPr>
                            <w:t>: ……</w:t>
                          </w:r>
                          <w:proofErr w:type="gramStart"/>
                          <w:r w:rsidRPr="00F82660">
                            <w:rPr>
                              <w:rFonts w:eastAsia="Arial"/>
                              <w:szCs w:val="18"/>
                            </w:rPr>
                            <w:t>…….</w:t>
                          </w:r>
                          <w:proofErr w:type="gramEnd"/>
                          <w:r w:rsidRPr="00F82660">
                            <w:rPr>
                              <w:rFonts w:eastAsia="Arial"/>
                              <w:szCs w:val="18"/>
                            </w:rPr>
                            <w:t>.</w:t>
                          </w:r>
                        </w:p>
                        <w:p w14:paraId="07F8E7B7" w14:textId="77777777" w:rsidR="00C678C5" w:rsidRPr="00F82660" w:rsidRDefault="00C678C5" w:rsidP="00805837">
                          <w:pPr>
                            <w:tabs>
                              <w:tab w:val="left" w:pos="2945"/>
                            </w:tabs>
                            <w:spacing w:before="120"/>
                            <w:ind w:left="113" w:right="111"/>
                            <w:rPr>
                              <w:rFonts w:eastAsia="Arial"/>
                              <w:spacing w:val="47"/>
                              <w:szCs w:val="18"/>
                            </w:rPr>
                          </w:pPr>
                          <w:r w:rsidRPr="00F82660">
                            <w:rPr>
                              <w:rFonts w:eastAsia="Arial"/>
                              <w:spacing w:val="-1"/>
                              <w:szCs w:val="18"/>
                            </w:rPr>
                            <w:t>Adre</w:t>
                          </w:r>
                          <w:r>
                            <w:rPr>
                              <w:rFonts w:eastAsia="Arial"/>
                              <w:spacing w:val="-1"/>
                              <w:szCs w:val="18"/>
                            </w:rPr>
                            <w:t>s</w:t>
                          </w:r>
                          <w:r w:rsidRPr="00F82660">
                            <w:rPr>
                              <w:rFonts w:eastAsia="Arial"/>
                              <w:spacing w:val="-1"/>
                              <w:szCs w:val="18"/>
                            </w:rPr>
                            <w:t>se</w:t>
                          </w:r>
                          <w:r w:rsidRPr="00F82660">
                            <w:rPr>
                              <w:rFonts w:eastAsia="Arial"/>
                              <w:szCs w:val="18"/>
                            </w:rPr>
                            <w:t xml:space="preserve"> </w:t>
                          </w:r>
                          <w:r w:rsidRPr="00F82660">
                            <w:rPr>
                              <w:rFonts w:eastAsia="Arial"/>
                              <w:spacing w:val="-1"/>
                              <w:szCs w:val="18"/>
                            </w:rPr>
                            <w:t>email</w:t>
                          </w:r>
                          <w:r w:rsidRPr="00F82660">
                            <w:rPr>
                              <w:rFonts w:eastAsia="Arial"/>
                              <w:szCs w:val="18"/>
                            </w:rPr>
                            <w:t xml:space="preserve"> : </w:t>
                          </w:r>
                          <w:r w:rsidRPr="00F82660">
                            <w:rPr>
                              <w:rFonts w:eastAsia="Arial"/>
                              <w:spacing w:val="-1"/>
                              <w:szCs w:val="18"/>
                            </w:rPr>
                            <w:t>…………………………………</w:t>
                          </w:r>
                          <w:proofErr w:type="gramStart"/>
                          <w:r w:rsidRPr="00F82660">
                            <w:rPr>
                              <w:rFonts w:eastAsia="Arial"/>
                              <w:spacing w:val="-1"/>
                              <w:szCs w:val="18"/>
                            </w:rPr>
                            <w:t>…….</w:t>
                          </w:r>
                          <w:proofErr w:type="gramEnd"/>
                          <w:r w:rsidRPr="00F82660">
                            <w:rPr>
                              <w:rFonts w:eastAsia="Arial"/>
                              <w:spacing w:val="-1"/>
                              <w:szCs w:val="18"/>
                            </w:rPr>
                            <w:t>.</w:t>
                          </w:r>
                        </w:p>
                        <w:p w14:paraId="72DE0F86" w14:textId="77777777" w:rsidR="00C678C5" w:rsidRPr="00F82660" w:rsidRDefault="00C678C5" w:rsidP="00805837">
                          <w:pPr>
                            <w:tabs>
                              <w:tab w:val="left" w:pos="2945"/>
                            </w:tabs>
                            <w:spacing w:before="120"/>
                            <w:ind w:left="113" w:right="5956"/>
                            <w:rPr>
                              <w:rFonts w:eastAsia="Arial"/>
                              <w:szCs w:val="18"/>
                            </w:rPr>
                          </w:pPr>
                          <w:r w:rsidRPr="00F82660">
                            <w:rPr>
                              <w:rFonts w:eastAsia="Arial"/>
                              <w:szCs w:val="18"/>
                            </w:rPr>
                            <w:t>Date</w:t>
                          </w:r>
                          <w:proofErr w:type="gramStart"/>
                          <w:r>
                            <w:rPr>
                              <w:rFonts w:eastAsia="Arial"/>
                              <w:szCs w:val="18"/>
                            </w:rPr>
                            <w:t xml:space="preserve"> : </w:t>
                          </w:r>
                          <w:r w:rsidRPr="00F82660">
                            <w:rPr>
                              <w:rFonts w:eastAsia="Arial"/>
                              <w:szCs w:val="18"/>
                            </w:rPr>
                            <w:t>:</w:t>
                          </w:r>
                          <w:r>
                            <w:rPr>
                              <w:rFonts w:eastAsia="Arial"/>
                              <w:szCs w:val="18"/>
                            </w:rPr>
                            <w:t>…</w:t>
                          </w:r>
                          <w:proofErr w:type="gramEnd"/>
                          <w:r>
                            <w:rPr>
                              <w:rFonts w:eastAsia="Arial"/>
                              <w:szCs w:val="18"/>
                            </w:rPr>
                            <w:t>……./……. /…………</w:t>
                          </w:r>
                          <w:r w:rsidRPr="00F82660">
                            <w:rPr>
                              <w:rFonts w:eastAsia="Arial"/>
                              <w:szCs w:val="18"/>
                              <w:u w:val="single" w:color="000000"/>
                            </w:rPr>
                            <w:t xml:space="preserve">     </w:t>
                          </w:r>
                          <w:r w:rsidRPr="00F82660">
                            <w:rPr>
                              <w:rFonts w:eastAsia="Arial"/>
                              <w:spacing w:val="-7"/>
                              <w:szCs w:val="18"/>
                              <w:u w:val="single" w:color="000000"/>
                            </w:rPr>
                            <w:t xml:space="preserve"> </w:t>
                          </w:r>
                        </w:p>
                      </w:txbxContent>
                    </v:textbox>
                  </v:shape>
                </v:group>
                <w10:anchorlock/>
              </v:group>
            </w:pict>
          </mc:Fallback>
        </mc:AlternateContent>
      </w:r>
    </w:p>
    <w:p w14:paraId="134F89AD" w14:textId="77777777" w:rsidR="0087650F" w:rsidRDefault="0087650F" w:rsidP="0087650F">
      <w:pPr>
        <w:spacing w:line="200" w:lineRule="atLeast"/>
        <w:ind w:left="245"/>
        <w:rPr>
          <w:rFonts w:eastAsia="Arial"/>
        </w:rPr>
      </w:pPr>
    </w:p>
    <w:p w14:paraId="6D617E92" w14:textId="77777777" w:rsidR="0087650F" w:rsidRDefault="0087650F" w:rsidP="0087650F">
      <w:pPr>
        <w:spacing w:line="200" w:lineRule="atLeast"/>
        <w:rPr>
          <w:rFonts w:eastAsia="Arial"/>
        </w:rPr>
        <w:sectPr w:rsidR="0087650F">
          <w:pgSz w:w="11900" w:h="16850"/>
          <w:pgMar w:top="1080" w:right="900" w:bottom="700" w:left="580" w:header="0" w:footer="515" w:gutter="0"/>
          <w:cols w:space="720"/>
        </w:sectPr>
      </w:pPr>
    </w:p>
    <w:p w14:paraId="5041A73E" w14:textId="77777777" w:rsidR="0087650F" w:rsidRPr="00EE180E" w:rsidRDefault="00EE180E" w:rsidP="00EE180E">
      <w:pPr>
        <w:pStyle w:val="Titre2"/>
        <w:numPr>
          <w:ilvl w:val="0"/>
          <w:numId w:val="0"/>
        </w:numPr>
        <w:rPr>
          <w:rFonts w:eastAsia="Arial"/>
          <w:spacing w:val="-1"/>
        </w:rPr>
      </w:pPr>
      <w:bookmarkStart w:id="51" w:name="_Toc92886653"/>
      <w:bookmarkStart w:id="52" w:name="_Toc92888268"/>
      <w:bookmarkStart w:id="53" w:name="_Toc92888333"/>
      <w:bookmarkStart w:id="54" w:name="_Toc92900978"/>
      <w:r>
        <w:rPr>
          <w:spacing w:val="-1"/>
        </w:rPr>
        <w:lastRenderedPageBreak/>
        <w:t xml:space="preserve">5.4 </w:t>
      </w:r>
      <w:r w:rsidR="0087650F" w:rsidRPr="00EE180E">
        <w:rPr>
          <w:spacing w:val="-1"/>
        </w:rPr>
        <w:t>Annexe</w:t>
      </w:r>
      <w:r w:rsidR="0087650F" w:rsidRPr="00F329A0">
        <w:t xml:space="preserve"> B4</w:t>
      </w:r>
      <w:r w:rsidR="0087650F" w:rsidRPr="00EE180E">
        <w:rPr>
          <w:spacing w:val="1"/>
        </w:rPr>
        <w:t xml:space="preserve"> </w:t>
      </w:r>
      <w:r w:rsidR="0087650F" w:rsidRPr="00EE180E">
        <w:rPr>
          <w:rFonts w:eastAsia="Arial"/>
        </w:rPr>
        <w:t>:</w:t>
      </w:r>
      <w:r w:rsidR="0087650F" w:rsidRPr="00EE180E">
        <w:rPr>
          <w:rFonts w:eastAsia="Arial"/>
          <w:spacing w:val="-2"/>
        </w:rPr>
        <w:t xml:space="preserve"> </w:t>
      </w:r>
      <w:r w:rsidR="0087650F" w:rsidRPr="00EE180E">
        <w:rPr>
          <w:rFonts w:eastAsia="Arial"/>
          <w:spacing w:val="-1"/>
        </w:rPr>
        <w:t>Fiche</w:t>
      </w:r>
      <w:r w:rsidR="0087650F" w:rsidRPr="00EE180E">
        <w:rPr>
          <w:rFonts w:eastAsia="Arial"/>
          <w:spacing w:val="-2"/>
        </w:rPr>
        <w:t xml:space="preserve"> </w:t>
      </w:r>
      <w:r w:rsidR="0087650F" w:rsidRPr="00EE180E">
        <w:rPr>
          <w:rFonts w:eastAsia="Arial"/>
          <w:spacing w:val="-1"/>
        </w:rPr>
        <w:t>de</w:t>
      </w:r>
      <w:r w:rsidR="0087650F" w:rsidRPr="00EE180E">
        <w:rPr>
          <w:rFonts w:eastAsia="Arial"/>
          <w:spacing w:val="1"/>
        </w:rPr>
        <w:t xml:space="preserve"> </w:t>
      </w:r>
      <w:r w:rsidR="0087650F" w:rsidRPr="00EE180E">
        <w:rPr>
          <w:rFonts w:eastAsia="Arial"/>
          <w:spacing w:val="-1"/>
        </w:rPr>
        <w:t>déclaration d’effet indésirable</w:t>
      </w:r>
      <w:bookmarkEnd w:id="51"/>
      <w:bookmarkEnd w:id="52"/>
      <w:bookmarkEnd w:id="53"/>
      <w:bookmarkEnd w:id="54"/>
    </w:p>
    <w:p w14:paraId="01B9C746" w14:textId="77777777" w:rsidR="00BD5AED" w:rsidRDefault="00BD5AED" w:rsidP="00F73746">
      <w:pPr>
        <w:pBdr>
          <w:top w:val="single" w:sz="4" w:space="1" w:color="auto"/>
          <w:left w:val="single" w:sz="4" w:space="4" w:color="auto"/>
          <w:bottom w:val="single" w:sz="4" w:space="1" w:color="auto"/>
          <w:right w:val="single" w:sz="4" w:space="4" w:color="auto"/>
        </w:pBdr>
        <w:ind w:left="691" w:right="534"/>
        <w:jc w:val="left"/>
        <w:rPr>
          <w:b/>
        </w:rPr>
      </w:pPr>
      <w:r>
        <w:rPr>
          <w:b/>
          <w:spacing w:val="1"/>
        </w:rPr>
        <w:t>Fiche</w:t>
      </w:r>
      <w:r>
        <w:rPr>
          <w:b/>
          <w:spacing w:val="-6"/>
        </w:rPr>
        <w:t xml:space="preserve"> </w:t>
      </w:r>
      <w:r>
        <w:rPr>
          <w:b/>
        </w:rPr>
        <w:t>à</w:t>
      </w:r>
      <w:r>
        <w:rPr>
          <w:b/>
          <w:spacing w:val="-6"/>
        </w:rPr>
        <w:t xml:space="preserve"> </w:t>
      </w:r>
      <w:r>
        <w:rPr>
          <w:b/>
          <w:spacing w:val="1"/>
        </w:rPr>
        <w:t>compléter</w:t>
      </w:r>
      <w:r>
        <w:rPr>
          <w:b/>
          <w:spacing w:val="-5"/>
        </w:rPr>
        <w:t xml:space="preserve"> </w:t>
      </w:r>
      <w:r>
        <w:rPr>
          <w:b/>
        </w:rPr>
        <w:t>par</w:t>
      </w:r>
      <w:r>
        <w:rPr>
          <w:b/>
          <w:spacing w:val="-6"/>
        </w:rPr>
        <w:t xml:space="preserve"> </w:t>
      </w:r>
      <w:r>
        <w:rPr>
          <w:b/>
        </w:rPr>
        <w:t>le</w:t>
      </w:r>
      <w:r>
        <w:rPr>
          <w:b/>
          <w:spacing w:val="-5"/>
        </w:rPr>
        <w:t xml:space="preserve"> </w:t>
      </w:r>
      <w:r>
        <w:rPr>
          <w:b/>
        </w:rPr>
        <w:t>prescripteur.</w:t>
      </w:r>
      <w:r>
        <w:rPr>
          <w:b/>
        </w:rPr>
        <w:br/>
      </w:r>
    </w:p>
    <w:p w14:paraId="4F1E826C" w14:textId="77777777" w:rsidR="000E55DB" w:rsidRDefault="00BD5AED" w:rsidP="00F73746">
      <w:pPr>
        <w:pBdr>
          <w:top w:val="single" w:sz="4" w:space="1" w:color="auto"/>
          <w:left w:val="single" w:sz="4" w:space="4" w:color="auto"/>
          <w:bottom w:val="single" w:sz="4" w:space="1" w:color="auto"/>
          <w:right w:val="single" w:sz="4" w:space="4" w:color="auto"/>
        </w:pBdr>
        <w:ind w:left="691" w:right="534"/>
        <w:rPr>
          <w:b/>
        </w:rPr>
      </w:pPr>
      <w:r>
        <w:rPr>
          <w:b/>
        </w:rPr>
        <w:t>Fiche</w:t>
      </w:r>
      <w:r>
        <w:rPr>
          <w:b/>
          <w:spacing w:val="-5"/>
        </w:rPr>
        <w:t xml:space="preserve"> </w:t>
      </w:r>
      <w:r>
        <w:rPr>
          <w:b/>
        </w:rPr>
        <w:t>à</w:t>
      </w:r>
      <w:r>
        <w:rPr>
          <w:b/>
          <w:spacing w:val="-4"/>
        </w:rPr>
        <w:t xml:space="preserve"> </w:t>
      </w:r>
      <w:r>
        <w:rPr>
          <w:b/>
        </w:rPr>
        <w:t>adresser par e</w:t>
      </w:r>
      <w:r w:rsidR="000E55DB">
        <w:rPr>
          <w:b/>
        </w:rPr>
        <w:t>-</w:t>
      </w:r>
      <w:r>
        <w:rPr>
          <w:b/>
        </w:rPr>
        <w:t>mail</w:t>
      </w:r>
      <w:r>
        <w:rPr>
          <w:b/>
          <w:spacing w:val="1"/>
        </w:rPr>
        <w:t xml:space="preserve"> </w:t>
      </w:r>
      <w:r>
        <w:rPr>
          <w:b/>
        </w:rPr>
        <w:t xml:space="preserve">au </w:t>
      </w:r>
    </w:p>
    <w:p w14:paraId="607E59B4" w14:textId="77777777" w:rsidR="000E55DB" w:rsidRDefault="000E55DB" w:rsidP="00F73746">
      <w:pPr>
        <w:pBdr>
          <w:top w:val="single" w:sz="4" w:space="1" w:color="auto"/>
          <w:left w:val="single" w:sz="4" w:space="4" w:color="auto"/>
          <w:bottom w:val="single" w:sz="4" w:space="1" w:color="auto"/>
          <w:right w:val="single" w:sz="4" w:space="4" w:color="auto"/>
        </w:pBdr>
        <w:ind w:left="691" w:right="534"/>
        <w:rPr>
          <w:b/>
        </w:rPr>
      </w:pPr>
    </w:p>
    <w:p w14:paraId="6A443185" w14:textId="77777777" w:rsidR="000E55DB" w:rsidRDefault="00BD5AED" w:rsidP="00F73746">
      <w:pPr>
        <w:pBdr>
          <w:top w:val="single" w:sz="4" w:space="1" w:color="auto"/>
          <w:left w:val="single" w:sz="4" w:space="4" w:color="auto"/>
          <w:bottom w:val="single" w:sz="4" w:space="1" w:color="auto"/>
          <w:right w:val="single" w:sz="4" w:space="4" w:color="auto"/>
        </w:pBdr>
        <w:ind w:left="691" w:right="534"/>
        <w:jc w:val="center"/>
        <w:rPr>
          <w:b/>
        </w:rPr>
      </w:pPr>
      <w:r>
        <w:rPr>
          <w:b/>
        </w:rPr>
        <w:t>CRPV</w:t>
      </w:r>
      <w:r>
        <w:rPr>
          <w:b/>
          <w:spacing w:val="-5"/>
        </w:rPr>
        <w:t xml:space="preserve"> </w:t>
      </w:r>
      <w:r>
        <w:rPr>
          <w:b/>
        </w:rPr>
        <w:t>de</w:t>
      </w:r>
      <w:r>
        <w:rPr>
          <w:b/>
          <w:spacing w:val="2"/>
        </w:rPr>
        <w:t xml:space="preserve"> Grenoble</w:t>
      </w:r>
      <w:r w:rsidR="000E55DB">
        <w:rPr>
          <w:b/>
          <w:spacing w:val="2"/>
        </w:rPr>
        <w:t xml:space="preserve"> </w:t>
      </w:r>
      <w:r w:rsidRPr="00DE3A33">
        <w:rPr>
          <w:b/>
        </w:rPr>
        <w:t>(</w:t>
      </w:r>
      <w:hyperlink r:id="rId25" w:history="1">
        <w:r w:rsidRPr="00A021AD">
          <w:rPr>
            <w:rStyle w:val="Lienhypertexte"/>
            <w:b/>
          </w:rPr>
          <w:t>pharmacovigilance@chu-grenoble.fr) </w:t>
        </w:r>
      </w:hyperlink>
      <w:r w:rsidRPr="00DE3A33">
        <w:rPr>
          <w:b/>
        </w:rPr>
        <w:t xml:space="preserve"> </w:t>
      </w:r>
      <w:r w:rsidR="000E55DB">
        <w:rPr>
          <w:b/>
        </w:rPr>
        <w:br/>
      </w:r>
    </w:p>
    <w:p w14:paraId="552CA111" w14:textId="77777777" w:rsidR="000E55DB" w:rsidRDefault="00BD5AED" w:rsidP="00F73746">
      <w:pPr>
        <w:pBdr>
          <w:top w:val="single" w:sz="4" w:space="1" w:color="auto"/>
          <w:left w:val="single" w:sz="4" w:space="4" w:color="auto"/>
          <w:bottom w:val="single" w:sz="4" w:space="1" w:color="auto"/>
          <w:right w:val="single" w:sz="4" w:space="4" w:color="auto"/>
        </w:pBdr>
        <w:ind w:left="691" w:right="534"/>
        <w:jc w:val="center"/>
        <w:rPr>
          <w:b/>
        </w:rPr>
      </w:pPr>
      <w:r>
        <w:rPr>
          <w:b/>
        </w:rPr>
        <w:t>ET</w:t>
      </w:r>
    </w:p>
    <w:p w14:paraId="2C2BFCA4" w14:textId="77777777" w:rsidR="00BD5AED" w:rsidRDefault="000E55DB" w:rsidP="00F73746">
      <w:pPr>
        <w:pBdr>
          <w:top w:val="single" w:sz="4" w:space="1" w:color="auto"/>
          <w:left w:val="single" w:sz="4" w:space="4" w:color="auto"/>
          <w:bottom w:val="single" w:sz="4" w:space="1" w:color="auto"/>
          <w:right w:val="single" w:sz="4" w:space="4" w:color="auto"/>
        </w:pBdr>
        <w:ind w:left="691" w:right="534"/>
        <w:jc w:val="center"/>
        <w:rPr>
          <w:b/>
        </w:rPr>
      </w:pPr>
      <w:r>
        <w:rPr>
          <w:b/>
        </w:rPr>
        <w:br/>
      </w:r>
      <w:r w:rsidR="006C14D0" w:rsidRPr="000A4EF7">
        <w:rPr>
          <w:b/>
        </w:rPr>
        <w:t>INTSEL CHIMOS</w:t>
      </w:r>
      <w:r w:rsidR="00BD5AED" w:rsidRPr="000A4EF7">
        <w:rPr>
          <w:b/>
        </w:rPr>
        <w:t xml:space="preserve"> </w:t>
      </w:r>
    </w:p>
    <w:p w14:paraId="2E87F5E6" w14:textId="77777777" w:rsidR="00487705" w:rsidRPr="0078345F" w:rsidRDefault="00487705" w:rsidP="00F73746">
      <w:pPr>
        <w:pBdr>
          <w:top w:val="single" w:sz="4" w:space="1" w:color="auto"/>
          <w:left w:val="single" w:sz="4" w:space="4" w:color="auto"/>
          <w:bottom w:val="single" w:sz="4" w:space="1" w:color="auto"/>
          <w:right w:val="single" w:sz="4" w:space="4" w:color="auto"/>
        </w:pBdr>
        <w:ind w:left="691" w:right="534"/>
        <w:jc w:val="center"/>
        <w:rPr>
          <w:rStyle w:val="Lienhypertexte"/>
          <w:color w:val="2F5496" w:themeColor="accent1" w:themeShade="BF"/>
        </w:rPr>
      </w:pPr>
      <w:r w:rsidRPr="0078345F">
        <w:rPr>
          <w:rStyle w:val="Lienhypertexte"/>
          <w:b/>
          <w:color w:val="2F5496" w:themeColor="accent1" w:themeShade="BF"/>
        </w:rPr>
        <w:t>a</w:t>
      </w:r>
      <w:r w:rsidR="001060BB" w:rsidRPr="0078345F">
        <w:rPr>
          <w:rStyle w:val="Lienhypertexte"/>
          <w:b/>
          <w:color w:val="2F5496" w:themeColor="accent1" w:themeShade="BF"/>
        </w:rPr>
        <w:t>a</w:t>
      </w:r>
      <w:r w:rsidRPr="0078345F">
        <w:rPr>
          <w:rStyle w:val="Lienhypertexte"/>
          <w:color w:val="2F5496" w:themeColor="accent1" w:themeShade="BF"/>
        </w:rPr>
        <w:t>c-marinol@euraxipharma.fr</w:t>
      </w:r>
    </w:p>
    <w:p w14:paraId="30F1359F" w14:textId="77777777" w:rsidR="000E55DB" w:rsidRPr="00DE3A33" w:rsidRDefault="000E55DB" w:rsidP="00F73746">
      <w:pPr>
        <w:pBdr>
          <w:top w:val="single" w:sz="4" w:space="1" w:color="auto"/>
          <w:left w:val="single" w:sz="4" w:space="4" w:color="auto"/>
          <w:bottom w:val="single" w:sz="4" w:space="1" w:color="auto"/>
          <w:right w:val="single" w:sz="4" w:space="4" w:color="auto"/>
        </w:pBdr>
        <w:ind w:left="691" w:right="534"/>
        <w:jc w:val="center"/>
        <w:rPr>
          <w:b/>
        </w:rPr>
      </w:pPr>
    </w:p>
    <w:p w14:paraId="30A2F007" w14:textId="77777777" w:rsidR="00BD5AED" w:rsidRDefault="00BD5AED" w:rsidP="00BD5AED"/>
    <w:p w14:paraId="75DEF928" w14:textId="77777777" w:rsidR="00BD5AED" w:rsidRPr="00BD5AED" w:rsidRDefault="00BD5AED" w:rsidP="00BD5AED"/>
    <w:p w14:paraId="060971B7" w14:textId="77777777" w:rsidR="0087650F" w:rsidRDefault="00D752EE" w:rsidP="0087650F">
      <w:pPr>
        <w:spacing w:line="200" w:lineRule="atLeast"/>
        <w:rPr>
          <w:rFonts w:eastAsia="Arial"/>
        </w:rPr>
        <w:sectPr w:rsidR="0087650F" w:rsidSect="009C7EAE">
          <w:footerReference w:type="default" r:id="rId26"/>
          <w:pgSz w:w="11900" w:h="16850"/>
          <w:pgMar w:top="1135" w:right="440" w:bottom="700" w:left="720" w:header="0" w:footer="515" w:gutter="0"/>
          <w:cols w:space="720"/>
        </w:sectPr>
      </w:pPr>
      <w:r>
        <w:rPr>
          <w:rFonts w:eastAsia="Arial"/>
        </w:rPr>
        <w:t xml:space="preserve"> </w:t>
      </w:r>
    </w:p>
    <w:p w14:paraId="335C2876" w14:textId="77777777" w:rsidR="00593048" w:rsidRDefault="00593048" w:rsidP="00593048">
      <w:pPr>
        <w:spacing w:before="2"/>
        <w:rPr>
          <w:rFonts w:ascii="Times New Roman" w:eastAsia="Times New Roman" w:hAnsi="Times New Roman" w:cs="Times New Roman"/>
          <w:sz w:val="6"/>
          <w:szCs w:val="6"/>
        </w:rPr>
      </w:pPr>
      <w:r>
        <w:rPr>
          <w:noProof/>
          <w:lang w:eastAsia="fr-FR"/>
        </w:rPr>
        <w:lastRenderedPageBreak/>
        <mc:AlternateContent>
          <mc:Choice Requires="wpg">
            <w:drawing>
              <wp:anchor distT="0" distB="0" distL="114300" distR="114300" simplePos="0" relativeHeight="251714560" behindDoc="1" locked="0" layoutInCell="1" allowOverlap="1" wp14:anchorId="37474EF5" wp14:editId="45ACCEF1">
                <wp:simplePos x="0" y="0"/>
                <wp:positionH relativeFrom="page">
                  <wp:posOffset>656590</wp:posOffset>
                </wp:positionH>
                <wp:positionV relativeFrom="page">
                  <wp:posOffset>3279775</wp:posOffset>
                </wp:positionV>
                <wp:extent cx="6607810" cy="1561465"/>
                <wp:effectExtent l="0" t="3175" r="3175" b="0"/>
                <wp:wrapNone/>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561465"/>
                          <a:chOff x="1034" y="5165"/>
                          <a:chExt cx="10406" cy="2459"/>
                        </a:xfrm>
                      </wpg:grpSpPr>
                      <wpg:grpSp>
                        <wpg:cNvPr id="284" name="Group 242"/>
                        <wpg:cNvGrpSpPr>
                          <a:grpSpLocks/>
                        </wpg:cNvGrpSpPr>
                        <wpg:grpSpPr bwMode="auto">
                          <a:xfrm>
                            <a:off x="4859" y="5559"/>
                            <a:ext cx="1181" cy="2"/>
                            <a:chOff x="4859" y="5559"/>
                            <a:chExt cx="1181" cy="2"/>
                          </a:xfrm>
                        </wpg:grpSpPr>
                        <wps:wsp>
                          <wps:cNvPr id="285" name="Freeform 243"/>
                          <wps:cNvSpPr>
                            <a:spLocks/>
                          </wps:cNvSpPr>
                          <wps:spPr bwMode="auto">
                            <a:xfrm>
                              <a:off x="4859" y="5559"/>
                              <a:ext cx="1181" cy="2"/>
                            </a:xfrm>
                            <a:custGeom>
                              <a:avLst/>
                              <a:gdLst>
                                <a:gd name="T0" fmla="+- 0 4859 4859"/>
                                <a:gd name="T1" fmla="*/ T0 w 1181"/>
                                <a:gd name="T2" fmla="+- 0 6039 4859"/>
                                <a:gd name="T3" fmla="*/ T2 w 1181"/>
                              </a:gdLst>
                              <a:ahLst/>
                              <a:cxnLst>
                                <a:cxn ang="0">
                                  <a:pos x="T1" y="0"/>
                                </a:cxn>
                                <a:cxn ang="0">
                                  <a:pos x="T3" y="0"/>
                                </a:cxn>
                              </a:cxnLst>
                              <a:rect l="0" t="0" r="r" b="b"/>
                              <a:pathLst>
                                <a:path w="1181">
                                  <a:moveTo>
                                    <a:pt x="0" y="0"/>
                                  </a:moveTo>
                                  <a:lnTo>
                                    <a:pt x="1180" y="0"/>
                                  </a:lnTo>
                                </a:path>
                              </a:pathLst>
                            </a:custGeom>
                            <a:noFill/>
                            <a:ln w="736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39"/>
                        <wpg:cNvGrpSpPr>
                          <a:grpSpLocks/>
                        </wpg:cNvGrpSpPr>
                        <wpg:grpSpPr bwMode="auto">
                          <a:xfrm>
                            <a:off x="2688" y="5730"/>
                            <a:ext cx="353" cy="2"/>
                            <a:chOff x="2688" y="5730"/>
                            <a:chExt cx="353" cy="2"/>
                          </a:xfrm>
                        </wpg:grpSpPr>
                        <wps:wsp>
                          <wps:cNvPr id="287" name="Freeform 241"/>
                          <wps:cNvSpPr>
                            <a:spLocks/>
                          </wps:cNvSpPr>
                          <wps:spPr bwMode="auto">
                            <a:xfrm>
                              <a:off x="2688" y="5730"/>
                              <a:ext cx="353" cy="2"/>
                            </a:xfrm>
                            <a:custGeom>
                              <a:avLst/>
                              <a:gdLst>
                                <a:gd name="T0" fmla="+- 0 2688 2688"/>
                                <a:gd name="T1" fmla="*/ T0 w 353"/>
                                <a:gd name="T2" fmla="+- 0 3041 2688"/>
                                <a:gd name="T3" fmla="*/ T2 w 353"/>
                              </a:gdLst>
                              <a:ahLst/>
                              <a:cxnLst>
                                <a:cxn ang="0">
                                  <a:pos x="T1" y="0"/>
                                </a:cxn>
                                <a:cxn ang="0">
                                  <a:pos x="T3" y="0"/>
                                </a:cxn>
                              </a:cxnLst>
                              <a:rect l="0" t="0" r="r" b="b"/>
                              <a:pathLst>
                                <a:path w="353">
                                  <a:moveTo>
                                    <a:pt x="0" y="0"/>
                                  </a:moveTo>
                                  <a:lnTo>
                                    <a:pt x="353" y="0"/>
                                  </a:lnTo>
                                </a:path>
                              </a:pathLst>
                            </a:custGeom>
                            <a:noFill/>
                            <a:ln w="736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4" y="5165"/>
                              <a:ext cx="1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9" name="Group 237"/>
                        <wpg:cNvGrpSpPr>
                          <a:grpSpLocks/>
                        </wpg:cNvGrpSpPr>
                        <wpg:grpSpPr bwMode="auto">
                          <a:xfrm>
                            <a:off x="2256" y="5170"/>
                            <a:ext cx="10" cy="2"/>
                            <a:chOff x="2256" y="5170"/>
                            <a:chExt cx="10" cy="2"/>
                          </a:xfrm>
                        </wpg:grpSpPr>
                        <wps:wsp>
                          <wps:cNvPr id="290" name="Freeform 238"/>
                          <wps:cNvSpPr>
                            <a:spLocks/>
                          </wps:cNvSpPr>
                          <wps:spPr bwMode="auto">
                            <a:xfrm>
                              <a:off x="2256" y="5170"/>
                              <a:ext cx="10" cy="2"/>
                            </a:xfrm>
                            <a:custGeom>
                              <a:avLst/>
                              <a:gdLst>
                                <a:gd name="T0" fmla="+- 0 2256 2256"/>
                                <a:gd name="T1" fmla="*/ T0 w 10"/>
                                <a:gd name="T2" fmla="+- 0 2266 225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34"/>
                        <wpg:cNvGrpSpPr>
                          <a:grpSpLocks/>
                        </wpg:cNvGrpSpPr>
                        <wpg:grpSpPr bwMode="auto">
                          <a:xfrm>
                            <a:off x="6517" y="5170"/>
                            <a:ext cx="10" cy="2"/>
                            <a:chOff x="6517" y="5170"/>
                            <a:chExt cx="10" cy="2"/>
                          </a:xfrm>
                        </wpg:grpSpPr>
                        <wps:wsp>
                          <wps:cNvPr id="292" name="Freeform 236"/>
                          <wps:cNvSpPr>
                            <a:spLocks/>
                          </wps:cNvSpPr>
                          <wps:spPr bwMode="auto">
                            <a:xfrm>
                              <a:off x="6517" y="5170"/>
                              <a:ext cx="10" cy="2"/>
                            </a:xfrm>
                            <a:custGeom>
                              <a:avLst/>
                              <a:gdLst>
                                <a:gd name="T0" fmla="+- 0 6517 6517"/>
                                <a:gd name="T1" fmla="*/ T0 w 10"/>
                                <a:gd name="T2" fmla="+- 0 6527 65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34" y="5165"/>
                              <a:ext cx="10406"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4" name="Group 232"/>
                        <wpg:cNvGrpSpPr>
                          <a:grpSpLocks/>
                        </wpg:cNvGrpSpPr>
                        <wpg:grpSpPr bwMode="auto">
                          <a:xfrm>
                            <a:off x="2256" y="6085"/>
                            <a:ext cx="10" cy="2"/>
                            <a:chOff x="2256" y="6085"/>
                            <a:chExt cx="10" cy="2"/>
                          </a:xfrm>
                        </wpg:grpSpPr>
                        <wps:wsp>
                          <wps:cNvPr id="295" name="Freeform 233"/>
                          <wps:cNvSpPr>
                            <a:spLocks/>
                          </wps:cNvSpPr>
                          <wps:spPr bwMode="auto">
                            <a:xfrm>
                              <a:off x="2256" y="6085"/>
                              <a:ext cx="10" cy="2"/>
                            </a:xfrm>
                            <a:custGeom>
                              <a:avLst/>
                              <a:gdLst>
                                <a:gd name="T0" fmla="+- 0 2256 2256"/>
                                <a:gd name="T1" fmla="*/ T0 w 10"/>
                                <a:gd name="T2" fmla="+- 0 2266 225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29"/>
                        <wpg:cNvGrpSpPr>
                          <a:grpSpLocks/>
                        </wpg:cNvGrpSpPr>
                        <wpg:grpSpPr bwMode="auto">
                          <a:xfrm>
                            <a:off x="6517" y="6085"/>
                            <a:ext cx="10" cy="2"/>
                            <a:chOff x="6517" y="6085"/>
                            <a:chExt cx="10" cy="2"/>
                          </a:xfrm>
                        </wpg:grpSpPr>
                        <wps:wsp>
                          <wps:cNvPr id="297" name="Freeform 231"/>
                          <wps:cNvSpPr>
                            <a:spLocks/>
                          </wps:cNvSpPr>
                          <wps:spPr bwMode="auto">
                            <a:xfrm>
                              <a:off x="6517" y="6085"/>
                              <a:ext cx="10" cy="2"/>
                            </a:xfrm>
                            <a:custGeom>
                              <a:avLst/>
                              <a:gdLst>
                                <a:gd name="T0" fmla="+- 0 6517 6517"/>
                                <a:gd name="T1" fmla="*/ T0 w 10"/>
                                <a:gd name="T2" fmla="+- 0 6527 65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66" y="6080"/>
                              <a:ext cx="45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9" name="Group 227"/>
                        <wpg:cNvGrpSpPr>
                          <a:grpSpLocks/>
                        </wpg:cNvGrpSpPr>
                        <wpg:grpSpPr bwMode="auto">
                          <a:xfrm>
                            <a:off x="6796" y="6085"/>
                            <a:ext cx="10" cy="2"/>
                            <a:chOff x="6796" y="6085"/>
                            <a:chExt cx="10" cy="2"/>
                          </a:xfrm>
                        </wpg:grpSpPr>
                        <wps:wsp>
                          <wps:cNvPr id="300" name="Freeform 228"/>
                          <wps:cNvSpPr>
                            <a:spLocks/>
                          </wps:cNvSpPr>
                          <wps:spPr bwMode="auto">
                            <a:xfrm>
                              <a:off x="6796" y="6085"/>
                              <a:ext cx="10" cy="2"/>
                            </a:xfrm>
                            <a:custGeom>
                              <a:avLst/>
                              <a:gdLst>
                                <a:gd name="T0" fmla="+- 0 6796 6796"/>
                                <a:gd name="T1" fmla="*/ T0 w 10"/>
                                <a:gd name="T2" fmla="+- 0 6805 679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24"/>
                        <wpg:cNvGrpSpPr>
                          <a:grpSpLocks/>
                        </wpg:cNvGrpSpPr>
                        <wpg:grpSpPr bwMode="auto">
                          <a:xfrm>
                            <a:off x="9362" y="7321"/>
                            <a:ext cx="1577" cy="2"/>
                            <a:chOff x="9362" y="7321"/>
                            <a:chExt cx="1577" cy="2"/>
                          </a:xfrm>
                        </wpg:grpSpPr>
                        <wps:wsp>
                          <wps:cNvPr id="302" name="Freeform 226"/>
                          <wps:cNvSpPr>
                            <a:spLocks/>
                          </wps:cNvSpPr>
                          <wps:spPr bwMode="auto">
                            <a:xfrm>
                              <a:off x="9362" y="7321"/>
                              <a:ext cx="1577" cy="2"/>
                            </a:xfrm>
                            <a:custGeom>
                              <a:avLst/>
                              <a:gdLst>
                                <a:gd name="T0" fmla="+- 0 9362 9362"/>
                                <a:gd name="T1" fmla="*/ T0 w 1577"/>
                                <a:gd name="T2" fmla="+- 0 10939 9362"/>
                                <a:gd name="T3" fmla="*/ T2 w 1577"/>
                              </a:gdLst>
                              <a:ahLst/>
                              <a:cxnLst>
                                <a:cxn ang="0">
                                  <a:pos x="T1" y="0"/>
                                </a:cxn>
                                <a:cxn ang="0">
                                  <a:pos x="T3" y="0"/>
                                </a:cxn>
                              </a:cxnLst>
                              <a:rect l="0" t="0" r="r" b="b"/>
                              <a:pathLst>
                                <a:path w="1577">
                                  <a:moveTo>
                                    <a:pt x="0" y="0"/>
                                  </a:moveTo>
                                  <a:lnTo>
                                    <a:pt x="1577" y="0"/>
                                  </a:lnTo>
                                </a:path>
                              </a:pathLst>
                            </a:custGeom>
                            <a:noFill/>
                            <a:ln w="736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2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96" y="6080"/>
                              <a:ext cx="4645"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1933417" id="Group 223" o:spid="_x0000_s1026" style="position:absolute;margin-left:51.7pt;margin-top:258.25pt;width:520.3pt;height:122.95pt;z-index:-251601920;mso-position-horizontal-relative:page;mso-position-vertical-relative:page" coordorigin="1034,5165" coordsize="10406,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BgWsAgAAFVIAAAOAAAAZHJzL2Uyb0RvYy54bWzsXGtvo0gW/T7S/gfE&#10;x125zRuD2j1K23FrpJ7Z1k7mB2DANhoMDOA4PaP973tuFW9w5+G4J8mSKA5Qr1u3qu45devi9z/e&#10;7UPh1k+zII7movxOEgU/cmMviLZz8beb1WQmClnuRJ4TxpE/F7/6mfjjh3/88P6Y2L4S7+LQ81MB&#10;lUSZfUzm4i7PE3s6zdydv3eyd3HiR0jcxOneyXGbbqde6hxR+z6cKpJkTI9x6iVp7PpZhqdLnih+&#10;YPVvNr6b/3uzyfxcCOciZMvZZ8o+1/Q5/fDesbepk+wCtxDDeYIUeyeI0GhV1dLJHeGQBr2q9oGb&#10;xlm8yd+58X4abzaB67M+oDey1OnNpzQ+JKwvW/u4TSo1QbUdPT25WveX2y+pEHhzUZmpohA5ewwS&#10;a1dQFJXUc0y2NnJ9SpNfky8p7yMuP8fu7xmSp910ut/yzML6+HPsoULnkMdMPXebdE9VoOPCHRuF&#10;r9Uo+He54OKhYUjmTMZguUiTdUPWDJ2Pk7vDYFI5WVI1UUCyLtdp10V5WdIkg5dWNN2iolPH5i0z&#10;aQvpeNfYTdXLSheovqULTbm0LrQZZGV90rnQjl1qRJZnctGhjiIGCrm7ShHtYieVgJWX1ZMrO29y&#10;/bpzEp/N2YymTaVQvVToKvV9Ws+CohXzi2UsJ1fWnFmNlGOS2Rkm4L1zakAlJ/RYKcSx3UOWf/Jj&#10;Njed289Zzu2Chys2471iNtxgWm72IUzEvyaCJFBb7IMPy7bKhuHi2f45FW4k4SiwISwqLetSykys&#10;LkNSh+vCsqzrUhp1Qf5tKaGzK4V276JCalwJDtlhia29JM5o7dxAtnLRoQZkoh6eyIu2u3l5maKJ&#10;FAa2a1pTUYBpXXOVJE5OklETdCkcsXhpWtKDfXzr38QsKe9YAzRSp4ZRMxeKYxAaUvFklKAG2Fqv&#10;GiVZGyMbxasgDNkohBGJYqqGwUTJ4jDwKJGkydLtehGmwq0D0DCv6Zc6g8pa2WCcI49VtvMd77q4&#10;zp0g5NfIHzLdYvoVKqCJyFDhL0uyrmfXM22iKcb1RJOWy8nVaqFNjJVs6kt1uVgs5f+SaLJm7wLP&#10;8yOSrkQoWXvYIi2wkmNLhVGtXrQ6u2I//c5O22IwXaAv5X/WO5hWvkLJmGb2Ova+YrWmMYdcUARc&#10;7OL0T1E4Am7nYvbHwUl9UQh/imByLFnTCJ/ZjaabCm7SZsq6meJELqqai7mICU6Xi5xj+iFJg+0O&#10;LfEZFsVXQJ5NQMuZycelKm5g9dhVgVffxAMASgsPVIYrXewj/H8ubFSMGbgTYZypFjyltGOqjnVJ&#10;6MhACXO8xMWBMjUctEthdg5D4ndBA7NUZwMNZJp3NHUAG8+GBgMaGdZipY+2yXgEGFBTAmuPGYVv&#10;gAGNRCdPGwtUSZMHq+phQVEVpH+NUEDSPx0J2IQegeAhW4ERCO4FgiRwbfwVEIurHsTevxlFqfxA&#10;oMY3tPsH1bF30t8PyQT7QfCWYB2EQf6V7W2xNEio6PZL4NLOi26alBrwwDEJ6dQsGDUDijIfLwVe&#10;FLhstyZE8WIHQuhfZQl4G4Fk/ShN4yPxGGAxM8TTdi3stiXJOgySkjHRddFn4HBnQg6oje97l7F7&#10;2PtRzjfyqR+i+3GU7YIkA/jb/n7te3Mx/cnjYA673aNRyuxKkizl42ShSwvQKPN6cmVp5sSUrk1N&#10;0mbyQl6UNOqQ+VCDEy6T4HwexckhUzdsb48LOTaphJNJ9z9QNjP3WZ76uQuO6tgbsLniOcpXCUzN&#10;tWZpDB606RnYEJcwJysKwIXtpUtxy114kvJdj0AX0DTkZOa4BD1IVmYhmVv0ufUAGd881eXb8YK9&#10;y1hqHxVrsjJm5kRbafrEMqXZRJKtj5YhaZa2XJXTjrP3z0HkP8Osw57F0hWdjdJpGi+xnz6Nx6Yq&#10;yOFuC4P9XJxVmRz71Aam2nyQ+CXbL/9z1l9OUTylS/w9mFPD3dHm1CZngJfzNymKDiJPnFo2O5y6&#10;dDj1KHW/SE2pW4WwCP4+Rm1hv8SVWTNqdXYRRt1XSGVqIES1LanU8XRCjZbghcSQdchy37tSDGbN&#10;udt8WlGM4Zp6fBojisYg+2uk0xCezHLtOUke41fB4D0PmTYk6z6vymkLNXpV2vb1LXtVLCKgzRMH&#10;ePWx+i7pVTFg+R+JAANFXiQCwOT1EICZzuf2qQwo5EIIQC0JrLlzEcDQleGaRgQAYnCcIDYzIkBn&#10;9zp4sjq6U96eO8WCJeD280vpTlHZuTNta8jt8mbcKQpjiTDZozvlRFzCt9wpdXSBhY043yyMDpW5&#10;+Oizw9GhQvtMLMM24SdzQz4/PKVL/OGqCqr51iGl1Q1aUS8etFI5VAxpVgTpDFLB5hll6T+oi7xI&#10;Oj0QsKJeJGDloTocHSrfP1RldKiMYSqvKEwFfre2Q0W5eJhK5Qyozfl9CDBQ5EUiwECQinqRIJUB&#10;hQzq8HwEoJZGh0ojDjy9L1hxRIARAV4EAhSbgeIQGXcPCbQoHFXlyxIo9f3iU6x+fAoPZKSevCmH&#10;Cg9ig8keHSonHCp0AMucy2AJnYN3TcesGONT4IU/LxR7dKc8tzulG5+iXDw+xTCJweMM5hFkul/k&#10;BZJpVcIa755OKheJT3moDp+BTEP1Amvu7NPJmaQP1jSeTlank/zluDI854yXfsbwlDORhnutefjf&#10;Gw5PUaVueIpy8fAUSzUQxgEAMFWFuRo4qtNrsbJuwiFRhdc1POoDhRoQ0C5WWb36SIGOGmgYL/4S&#10;qCoNhKgoFwlRGVBJ5VE5oZAnhylSWwJr8F4YoKY7maCSxgulsmThLdChyvpIUFSGEX2VsYok/hnR&#10;imwUnydaZXwL9P8eEF6bc0WV+tEqPBrhzTlXtDFa5Z5v0WjueLrOFUPDOTZ7+UfnX7dQEYD63Z7x&#10;9Z/67f+Tb7qP7pUnuVcYzcR317AYl+J7dujLcZr3LL6l/jagD/8D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kXX7e4gAAAAwBAAAPAAAA&#10;ZHJzL2Rvd25yZXYueG1sTI/BasMwEETvhf6D2EJvjazEdoNrOYTQ9hQKTQolN8Xa2CaWZCzFdv6+&#10;m1NzHPYx+yZfTaZlA/a+cVaCmEXA0JZON7aS8LP/eFkC80FZrVpnUcIVPayKx4dcZdqN9huHXagY&#10;lVifKQl1CF3GuS9rNMrPXIeWbifXGxUo9hXXvRqp3LR8HkUpN6qx9KFWHW5qLM+7i5HwOapxvRDv&#10;w/Z82lwP++TrdytQyuenaf0GLOAU/mG46ZM6FOR0dBerPWspR4uYUAmJSBNgN0LEMc07SnhN5zHw&#10;Iuf3I4o/AAAA//8DAFBLAwQKAAAAAAAAACEAryGlhDwEAAA8BAAAFAAAAGRycy9tZWRpYS9pbWFn&#10;ZTQucG5niVBORw0KGgoAAAANSUhEUgAAAkUAAADLCAYAAABgW+dAAAAABmJLR0QA/wD/AP+gvaeT&#10;AAAACXBIWXMAAA7EAAAOxAGVKw4bAAAD3ElEQVR4nO3bMQ4CQQwEwfb9/88mgEv4wCKuSiJgI8IW&#10;1rS7VXt/vr979+7du3fv3r3/+3u118xsAAAPN59iAgB4tOn9l1G7O4d/CwDAMdfpHwAA8AtEEQBA&#10;oggAoBJFAACV9RkAQGV9BgBQOZ8BAFSiCACgEkUAAJUoAgCorM8AACrrMwCAyvkMAKASRQAAlSgC&#10;AKhEEQBAJYoAACqTfACAyiQfAKByPgMAqEQRAEAligAAKlEEAFBZnwEAVNZnAACV8xkAQCWKAAAq&#10;UQQAUIkiAIDK+gwAoLI+AwConM8AACpRBABQiSIAgEoUAQBUoggAoDLJBwCoTPIBACrnMwCAShQB&#10;AFSiCACgEkUAAJX1GQBAZX0GAFA5nwEAVKIIAKASRQAAlSgCAKiszwAAKuszAIDK+QwAoBJFAACV&#10;KAIAqEQRAEAligAAKpN8AIDKJB8AoHI+AwCoRBEAQCWKAAAqUQQAUFmfAQBU1mcAAJXzGQBAJYoA&#10;ACpRBABQiSIAgMr6DACgsj4DAKiczwAAKlEEAFCJIgCAShQBAFSiCACgMskHAKhM8gEAKuczAIBK&#10;FAEAVKIIAKASRQAAlfUZAEBlfQYAUDmfAQBUoggAoBJFAACVKAIAqKzPAAAq6zMAgMr5DACgEkUA&#10;AJUoAgCoRBEAQGV9BgBQWZ8BAFTOZwAAlSgCAKhEEQBAJYoAACpRBABQmeQDAFQm+QAAlfMZAEAl&#10;igAAKlEEAFCJIgCAyvoMAKCyPgMAqJzPAAAqUQQAUIkiAIBKFAEAVNZnAACV9RkAQOV8BgBQiSIA&#10;gEoUAQBUoggAoBJFAACVST4AQGWSDwBQOZ8BAFSiCACgEkUAAJUoAgCorM8AACrrMwCAyvkMAKAS&#10;RQAAlSgCAKhEEQBAZX0GAFBZnwEAVM5nAACVKAIAqEQRAEAligAAKlEEAFCZ5AMAVCb5AACV8xkA&#10;QCWKAAAqUQQAUIkiAIDK+gwAoLI+AwConM8AACpRBABQiSIAgEoUAQBU1mcAAJX1GQBA5XwGAFCJ&#10;IgCAShQBAFSiCACgEkUAAJVJPgBAZZIPAFA5nwEAVKIIAKASRQAAlSgCAKiszwAAKuszAIDK+QwA&#10;oBJFAACVKAIAqEQRAEBlfQYAUFmfAQBUzmcAAJUoAgCoRBEAQCWKAAAqUQQAUJnkAwBUJvkAAJXz&#10;GQBAJYoAACpRBABQiSIAgMr6DACgsj4DAKiczwAAKlEEAFCJIgCAShQBAFTWZwAAlfUZAEDlfAYA&#10;UIkiAIBKFAEAVKIIAKCyPgMAqKzPAAAq5zMAgEoUAQBUoggAoBJFAABVvQBtdeW9mYHLtQAAAABJ&#10;RU5ErkJgglBLAwQKAAAAAAAAACEAWzQ1r44FAACOBQAAFAAAAGRycy9tZWRpYS9pbWFnZTIucG5n&#10;iVBORw0KGgoAAAANSUhEUgAABaUAAAB0CAYAAACVHl4SAAAABmJLR0QA/wD/AP+gvaeTAAAACXBI&#10;WXMAAA7EAAAOxAGVKw4bAAAFLklEQVR4nO3csW4UQRAEUBea///lImJlCBiJXXru7Pcy231NBQRQ&#10;Y3XafsA7SHL9ZW2bz1/vvv+vP7Pv/fe9Qgb7vkZ2++yzz75X2ve3z3ye+fj4/d9Qu5/9y2de5c+y&#10;zz77nt33Chns+3/73jm7ffbZ9zX2rT8/BK9m9x8uAAAAAOB9pH5TGgAAAACAIX5Tmpf3+Telf/2a&#10;PwAAAADwnn6cDgAAAAAAwPehlAYAAAAAYIxSGgAAAACAMUppAAAAAADGpO1+CgAAAAAAHrBOB4Cd&#10;JNfLSduczAIAAAAA3ON8BwAAAAAAY5TSAAAAAACMUUoDAAAAADBGKQ0AAAAAwJi03U8BAAAAAMAD&#10;1ukAsJPkejlpm5NZAAAAAIB7nO8AAAAAAGCMUhoAAAAAgDFKaQAAAAAAxiilAQAAAAAYk7b7KQAA&#10;AAAAeMA6HQB2klwvJ21zMgsAAAAAcI/zHQAAAAAAjFFKAwAAAAAwRikNAAAAAMAYpTQAAAAAAGPS&#10;dj8FAAAAAAAPWKcDwE6S6+WkbU5mAQAAAADucb4DAAAAAIAxSmkAAAAAAMYopQEAAAAAGKOUBgAA&#10;AABgTNrupwAAAAAA4AHrdADYSXK9nLTNySwAAAAAwD3OdwAAAAAAMEYpDQAAAADAGKU0AAAAAABj&#10;lNIAAAAAAIxJ2/0UAAAAAAA8YJ0OADtJrpeTtjmZBQAAAAC4x/kOAAAAAADGKKUBAAAAABijlAYA&#10;AAAAYIxSGgAAAACAMWm7nwIAAAAAgAes0wFgJ8n1ctI2J7MAAAAAAPc43wEAAAAAwBilNAAAAAAA&#10;Y5TSAAAAAACMUUoDAAAAADAmbfdTAAAAAADwgHU6AOwkuV5O2uZkFgAAAADgHuc7AAAAAAAYo5QG&#10;AAAAAGCMUhoAAAAAgDFKaQAAAAAAxqTtfgoAAAAAAB6wTgeAnSTXy0nbnMwCAAAAANzjfAcAAAAA&#10;AGOU0gAAAAAAjFFKAwAAAAAwRikNAAAAAMCYtN1PAQAAAADAA9bpALCT5Ho5aZuTWQAAAACAe5zv&#10;AAAAAABgjFIaAAAAAIAxSmkAAAAAAMYopQEAAAAAGJO2+ykAAAAAAHjAOh0AdpJcLydtczILAAAA&#10;AHCP8x0AAAAAAIxRSgMAAAAAMEYpDQAAAADAGKU0AAAAAABj0nY/BQAAAAAAD1inA8BOkuvlpG1O&#10;ZgEAAAAA7nG+AwAAAACAMUppAAAAAADGKKUBAAAAABijlAYAAAAAYEza7qcAAAAAAOAB63QA2Ely&#10;vZy0zcksAAAAAMA9zncAAAAAADBGKQ0AAAAAwBilNAAAAAAAY5TSAAAAAACMSdv9FAAAAAAAPGCd&#10;DgA7Sa6Xk7Y5mQUAAAAAuMf5DgAAAAAAxiilAQAAAAAYo5QGAAAAAGCMUhoAAAAAgDFpu58CAAAA&#10;AIAHrNMBYCfJ9XLSNiezAAAAAAD3ON8BAAAAAMAYpTQAAAAAAGOU0gAAAAAAjFFKAwAAAAAwJm33&#10;UwAAAAAA8IB1OgDsJLleTtrmZBYAAAAA4B7nOwAAAAAAGKOUBgAAAABgjFIaAAAAAIAxSmkAAAAA&#10;AMak7X4KAAAAAAAesE4HgJ0k18tJ25zMAgAAAADc43wHAAAAAABjlNIAAAAAAIxRSgMAAAAAMEYp&#10;DQAAAADAmLTdTwEAAAAAwAPW6QCwk+R6OWmbk1kAAAAAgHuc7wAAAAAAYIxSGgAAAACAMevP0wif&#10;v959/+nPTO575+zfbR8AAAAA8HW4Kc3Lc0caAAAAAL6On2Tt7vYxlPbdAAAAAElFTkSuQmCCUEsD&#10;BAoAAAAAAAAAIQB7REi+hAAAAIQAAAAUAAAAZHJzL21lZGlhL2ltYWdlMS5wbmeJUE5HDQoaCgAA&#10;AA1JSERSAAAAqgAAAAEIBgAAAE6tNa8AAAAGYktHRAD/AP8A/6C9p5MAAAAJcEhZcwAADsQAAA7E&#10;AZUrDhsAAAAkSURBVCiRY2RgYPjPAAX///9nZGRkhPMJiZMrN2reqHmkygEAJPtlAZ3rNAoAAAAA&#10;SUVORK5CYIJQSwMECgAAAAAAAAAhAAJf81WiAAAAogAAABQAAABkcnMvbWVkaWEvaW1hZ2UzLnBu&#10;Z4lQTkcNChoKAAAADUlIRFIAAAJ1AAAAAQgGAAAAuNtYqgAAAAZiS0dEAP8A/wD/oL2nkwAAAAlw&#10;SFlzAAAOxAAADsQBlSsOGwAAAEJJREFUSIntzkEOABAQQ9Hf+x+6NiIWRIiIRe3o9BkBph7bktTu&#10;q/fbnXjx4v3/V7x4P+4QL94Lr58BmPVH2UlnNyuRAHkQItsQfAAAAABJRU5ErkJgglBLAQItABQA&#10;BgAIAAAAIQCxgme2CgEAABMCAAATAAAAAAAAAAAAAAAAAAAAAABbQ29udGVudF9UeXBlc10ueG1s&#10;UEsBAi0AFAAGAAgAAAAhADj9If/WAAAAlAEAAAsAAAAAAAAAAAAAAAAAOwEAAF9yZWxzLy5yZWxz&#10;UEsBAi0AFAAGAAgAAAAhAE+cGBawCAAAVUgAAA4AAAAAAAAAAAAAAAAAOgIAAGRycy9lMm9Eb2Mu&#10;eG1sUEsBAi0AFAAGAAgAAAAhAFd98erUAAAArQIAABkAAAAAAAAAAAAAAAAAFgsAAGRycy9fcmVs&#10;cy9lMm9Eb2MueG1sLnJlbHNQSwECLQAUAAYACAAAACEAJF1+3uIAAAAMAQAADwAAAAAAAAAAAAAA&#10;AAAhDAAAZHJzL2Rvd25yZXYueG1sUEsBAi0ACgAAAAAAAAAhAK8hpYQ8BAAAPAQAABQAAAAAAAAA&#10;AAAAAAAAMA0AAGRycy9tZWRpYS9pbWFnZTQucG5nUEsBAi0ACgAAAAAAAAAhAFs0Na+OBQAAjgUA&#10;ABQAAAAAAAAAAAAAAAAAnhEAAGRycy9tZWRpYS9pbWFnZTIucG5nUEsBAi0ACgAAAAAAAAAhAHtE&#10;SL6EAAAAhAAAABQAAAAAAAAAAAAAAAAAXhcAAGRycy9tZWRpYS9pbWFnZTEucG5nUEsBAi0ACgAA&#10;AAAAAAAhAAJf81WiAAAAogAAABQAAAAAAAAAAAAAAAAAFBgAAGRycy9tZWRpYS9pbWFnZTMucG5n&#10;UEsFBgAAAAAJAAkAQgIAAOgYAAAAAA==&#10;">
                <v:group id="Group 242" o:spid="_x0000_s1027" style="position:absolute;left:4859;top:5559;width:1181;height:2" coordorigin="4859,5559"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43" o:spid="_x0000_s1028" style="position:absolute;left:4859;top:5559;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j4sQA&#10;AADcAAAADwAAAGRycy9kb3ducmV2LnhtbESPQWsCMRSE7wX/Q3hCbzWrUJHVKEUULHQPVUF7e2xe&#10;d0M3LyGJuv57Uyj0OMzMN8xi1dtOXClE41jBeFSAIK6dNtwoOB62LzMQMSFr7ByTgjtFWC0HTwss&#10;tbvxJ133qREZwrFEBW1KvpQy1i1ZjCPnibP37YLFlGVopA54y3DbyUlRTKVFw3mhRU/rluqf/cUq&#10;ON3NR5C+Mr7bbiqsNi5+vZ+Veh72b3MQifr0H/5r77SCyewV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4+LEAAAA3AAAAA8AAAAAAAAAAAAAAAAAmAIAAGRycy9k&#10;b3ducmV2LnhtbFBLBQYAAAAABAAEAPUAAACJAwAAAAA=&#10;" path="m,l1180,e" filled="f" strokecolor="#7e7e7e" strokeweight=".58pt">
                    <v:path arrowok="t" o:connecttype="custom" o:connectlocs="0,0;1180,0" o:connectangles="0,0"/>
                  </v:shape>
                </v:group>
                <v:group id="Group 239" o:spid="_x0000_s1029" style="position:absolute;left:2688;top:5730;width:353;height:2" coordorigin="2688,5730" coordsize="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1" o:spid="_x0000_s1030" style="position:absolute;left:2688;top:5730;width:353;height:2;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GNsUA&#10;AADcAAAADwAAAGRycy9kb3ducmV2LnhtbESPQWvCQBSE70L/w/IKvYhuFBoldRURrQVPtQWvj+wz&#10;G5p9G7Nrkvrr3YLQ4zAz3zCLVW8r0VLjS8cKJuMEBHHudMmFgu+v3WgOwgdkjZVjUvBLHlbLp8EC&#10;M+06/qT2GAoRIewzVGBCqDMpfW7Ioh+7mjh6Z9dYDFE2hdQNdhFuKzlNklRaLDkuGKxpYyj/OV6t&#10;gnez7drz5ZDj7bLvZ6+8T4fpSamX5379BiJQH/7Dj/aHVjCdz+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IY2xQAAANwAAAAPAAAAAAAAAAAAAAAAAJgCAABkcnMv&#10;ZG93bnJldi54bWxQSwUGAAAAAAQABAD1AAAAigMAAAAA&#10;" path="m,l353,e" filled="f" strokecolor="#7e7e7e" strokeweight=".58pt">
                    <v:path arrowok="t" o:connecttype="custom" o:connectlocs="0,0;353,0" o:connectangles="0,0"/>
                  </v:shape>
                  <v:shape id="Picture 240" o:spid="_x0000_s1031" type="#_x0000_t75" style="position:absolute;left:1034;top:5165;width:1222;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Tq6/AAAA3AAAAA8AAABkcnMvZG93bnJldi54bWxET02LwjAQvS/4H8II3tZUBZVqFCkIi15c&#10;3b0PzdhUm0lNslr/vTkseHy87+W6s424kw+1YwWjYQaCuHS65krBz2n7OQcRIrLGxjEpeFKA9ar3&#10;scRcuwd/0/0YK5FCOOSowMTY5lKG0pDFMHQtceLOzluMCfpKao+PFG4bOc6yqbRYc2ow2FJhqLwe&#10;/6yCAovR1uwm2c0fLl3xu5/5U+uVGvS7zQJEpC6+xf/uL61gPE9r05l0BO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SE6uvwAAANwAAAAPAAAAAAAAAAAAAAAAAJ8CAABk&#10;cnMvZG93bnJldi54bWxQSwUGAAAAAAQABAD3AAAAiwMAAAAA&#10;">
                    <v:imagedata r:id="rId38" o:title=""/>
                  </v:shape>
                </v:group>
                <v:group id="Group 237" o:spid="_x0000_s1032" style="position:absolute;left:2256;top:5170;width:10;height:2" coordorigin="2256,51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38" o:spid="_x0000_s1033" style="position:absolute;left:2256;top:51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IMAA&#10;AADcAAAADwAAAGRycy9kb3ducmV2LnhtbERPPW/CMBDdK/EfrENiKzYRhZJiECCQuhYYOh7xNYmI&#10;z5FtQuDX10Oljk/ve7nubSM68qF2rGEyViCIC2dqLjWcT4fXdxAhIhtsHJOGBwVYrwYvS8yNu/MX&#10;dcdYihTCIUcNVYxtLmUoKrIYxq4lTtyP8xZjgr6UxuM9hdtGZkrNpMWaU0OFLe0qKq7Hm9WwV28Z&#10;T2/bzeU5c8qo6bz7fnqtR8N+8wEiUh//xX/uT6MhW6T5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2IMAAAADcAAAADwAAAAAAAAAAAAAAAACYAgAAZHJzL2Rvd25y&#10;ZXYueG1sUEsFBgAAAAAEAAQA9QAAAIUDAAAAAA==&#10;" path="m,l10,e" filled="f" strokeweight=".48pt">
                    <v:path arrowok="t" o:connecttype="custom" o:connectlocs="0,0;10,0" o:connectangles="0,0"/>
                  </v:shape>
                </v:group>
                <v:group id="Group 234" o:spid="_x0000_s1034" style="position:absolute;left:6517;top:5170;width:10;height:2" coordorigin="6517,51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36" o:spid="_x0000_s1035" style="position:absolute;left:6517;top:51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NzMMA&#10;AADcAAAADwAAAGRycy9kb3ducmV2LnhtbESPQWsCMRSE7wX/Q3iCt5p0sVZXo6hY6LXag8fn5rm7&#10;dPOyJHHd+uubQsHjMDPfMMt1bxvRkQ+1Yw0vYwWCuHCm5lLD1/H9eQYiRGSDjWPS8EMB1qvB0xJz&#10;4278Sd0hliJBOOSooYqxzaUMRUUWw9i1xMm7OG8xJulLaTzeEtw2MlNqKi3WnBYqbGlXUfF9uFoN&#10;e/Wa8eS63ZzvU6eMmrx1p7vXejTsNwsQkfr4CP+3P4yGbJ7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HNzMMAAADcAAAADwAAAAAAAAAAAAAAAACYAgAAZHJzL2Rv&#10;d25yZXYueG1sUEsFBgAAAAAEAAQA9QAAAIgDAAAAAA==&#10;" path="m,l10,e" filled="f" strokeweight=".48pt">
                    <v:path arrowok="t" o:connecttype="custom" o:connectlocs="0,0;10,0" o:connectangles="0,0"/>
                  </v:shape>
                  <v:shape id="Picture 235" o:spid="_x0000_s1036" type="#_x0000_t75" style="position:absolute;left:1034;top:5165;width:10406;height: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lkLDAAAA3AAAAA8AAABkcnMvZG93bnJldi54bWxEj0trAkEQhO+C/2FoIRfRWXXxsXEUCQS8&#10;qsm92el9xJ2edaejm3+fEQI5FlX1FbXd965Rd+pC7dnAbJqAIs69rbk08HF5n6xBBUG22HgmAz8U&#10;YL8bDraYWf/gE93PUqoI4ZChgUqkzbQOeUUOw9S3xNErfOdQouxKbTt8RLhr9DxJltphzXGhwpbe&#10;Ksqv529nYHUYz74+i6bQdb5Mb5Kkp6OkxryM+sMrKKFe/sN/7aM1MN8s4HkmHgG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qWQsMAAADcAAAADwAAAAAAAAAAAAAAAACf&#10;AgAAZHJzL2Rvd25yZXYueG1sUEsFBgAAAAAEAAQA9wAAAI8DAAAAAA==&#10;">
                    <v:imagedata r:id="rId39" o:title=""/>
                  </v:shape>
                </v:group>
                <v:group id="Group 232" o:spid="_x0000_s1037" style="position:absolute;left:2256;top:6085;width:10;height:2" coordorigin="2256,60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33" o:spid="_x0000_s1038" style="position:absolute;left:2256;top:608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VuMQA&#10;AADcAAAADwAAAGRycy9kb3ducmV2LnhtbESPzW7CMBCE70i8g7VIvYFNxE+bYhBUVOJa6KHHbbxN&#10;osbryDYh8PQ1UiWOo5n5RrPa9LYRHflQO9YwnSgQxIUzNZcaPk/v42cQISIbbByThisF2KyHgxXm&#10;xl34g7pjLEWCcMhRQxVjm0sZioosholriZP347zFmKQvpfF4SXDbyEyphbRYc1qosKW3iorf49lq&#10;2Kt5xrPzbvt9Wzhl1GzZfd281k+jfvsKIlIfH+H/9sFoyF7m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4VbjEAAAA3AAAAA8AAAAAAAAAAAAAAAAAmAIAAGRycy9k&#10;b3ducmV2LnhtbFBLBQYAAAAABAAEAPUAAACJAwAAAAA=&#10;" path="m,l10,e" filled="f" strokeweight=".48pt">
                    <v:path arrowok="t" o:connecttype="custom" o:connectlocs="0,0;10,0" o:connectangles="0,0"/>
                  </v:shape>
                </v:group>
                <v:group id="Group 229" o:spid="_x0000_s1039" style="position:absolute;left:6517;top:6085;width:10;height:2" coordorigin="6517,60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31" o:spid="_x0000_s1040" style="position:absolute;left:6517;top:608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uVMQA&#10;AADcAAAADwAAAGRycy9kb3ducmV2LnhtbESPQWsCMRSE7wX/Q3iCt5q4WG23RlFR6LXqocfXzevu&#10;4uZlSeK6+uubQsHjMDPfMItVbxvRkQ+1Yw2TsQJBXDhTc6nhdNw/v4IIEdlg45g03CjAajl4WmBu&#10;3JU/qTvEUiQIhxw1VDG2uZShqMhiGLuWOHk/zluMSfpSGo/XBLeNzJSaSYs1p4UKW9pWVJwPF6th&#10;p14ynl426+/7zCmjpvPu6+61Hg379TuISH18hP/bH0ZD9jaH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blTEAAAA3AAAAA8AAAAAAAAAAAAAAAAAmAIAAGRycy9k&#10;b3ducmV2LnhtbFBLBQYAAAAABAAEAPUAAACJAwAAAAA=&#10;" path="m,l10,e" filled="f" strokeweight=".48pt">
                    <v:path arrowok="t" o:connecttype="custom" o:connectlocs="0,0;10,0" o:connectangles="0,0"/>
                  </v:shape>
                  <v:shape id="Picture 230" o:spid="_x0000_s1041" type="#_x0000_t75" style="position:absolute;left:2266;top:6080;width:45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THAAAAA3AAAAA8AAABkcnMvZG93bnJldi54bWxET91qwjAUvh/sHcIRdremFia2M4oIA4Vd&#10;aPUBDs1ZW21OuiSz7dsvF4KXH9//ajOaTtzJ+daygnmSgiCurG65VnA5f70vQfiArLGzTAom8rBZ&#10;v76ssNB24BPdy1CLGMK+QAVNCH0hpa8aMugT2xNH7sc6gyFCV0vtcIjhppNZmi6kwZZjQ4M97Rqq&#10;buWfUdD11w/DjvU22+UHy99TefwtlXqbjdtPEIHG8BQ/3HutIMvj2ngmHg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VP9McAAAADcAAAADwAAAAAAAAAAAAAAAACfAgAA&#10;ZHJzL2Rvd25yZXYueG1sUEsFBgAAAAAEAAQA9wAAAIwDAAAAAA==&#10;">
                    <v:imagedata r:id="rId40" o:title=""/>
                  </v:shape>
                </v:group>
                <v:group id="Group 227" o:spid="_x0000_s1042" style="position:absolute;left:6796;top:6085;width:10;height:2" coordorigin="6796,60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28" o:spid="_x0000_s1043" style="position:absolute;left:6796;top:608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sOsAA&#10;AADcAAAADwAAAGRycy9kb3ducmV2LnhtbERPu27CMBTdkfgH6yKxgc2jtAoYBIhKXRsYGG/j2yQi&#10;vo5sE1K+vh4qdTw6782ut43oyIfasYbZVIEgLpypudRwOb9P3kCEiGywcUwafijAbjscbDAz7sGf&#10;1OWxFCmEQ4YaqhjbTMpQVGQxTF1LnLhv5y3GBH0pjcdHCreNnCu1khZrTg0VtnSsqLjld6vhpF7m&#10;vLwf9l/PlVNGLV+769NrPR71+zWISH38F/+5P4yGhUr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RsOsAAAADcAAAADwAAAAAAAAAAAAAAAACYAgAAZHJzL2Rvd25y&#10;ZXYueG1sUEsFBgAAAAAEAAQA9QAAAIUDAAAAAA==&#10;" path="m,l9,e" filled="f" strokeweight=".48pt">
                    <v:path arrowok="t" o:connecttype="custom" o:connectlocs="0,0;9,0" o:connectangles="0,0"/>
                  </v:shape>
                </v:group>
                <v:group id="Group 224" o:spid="_x0000_s1044" style="position:absolute;left:9362;top:7321;width:1577;height:2" coordorigin="9362,7321" coordsize="1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26" o:spid="_x0000_s1045" style="position:absolute;left:9362;top:7321;width:1577;height:2;visibility:visible;mso-wrap-style:square;v-text-anchor:top" coordsize="1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8ksQA&#10;AADcAAAADwAAAGRycy9kb3ducmV2LnhtbESPT2vCQBTE74LfYXlCb7pRaavRVUQsqDejF2/P7Msf&#10;zb4N2a1Jv31XKPQ4zMxvmOW6M5V4UuNKywrGowgEcWp1ybmCy/lrOAPhPLLGyjIp+CEH61W/t8RY&#10;25ZP9Ex8LgKEXYwKCu/rWEqXFmTQjWxNHLzMNgZ9kE0udYNtgJtKTqLoQxosOSwUWNO2oPSRfBsF&#10;h8/7vNqleetuh/drUu6z4ynJlHobdJsFCE+d/w//tfdawTSawO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vJLEAAAA3AAAAA8AAAAAAAAAAAAAAAAAmAIAAGRycy9k&#10;b3ducmV2LnhtbFBLBQYAAAAABAAEAPUAAACJAwAAAAA=&#10;" path="m,l1577,e" filled="f" strokecolor="#7e7e7e" strokeweight=".58pt">
                    <v:path arrowok="t" o:connecttype="custom" o:connectlocs="0,0;1577,0" o:connectangles="0,0"/>
                  </v:shape>
                  <v:shape id="Picture 225" o:spid="_x0000_s1046" type="#_x0000_t75" style="position:absolute;left:6796;top:6080;width:4645;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CwvEAAAA3AAAAA8AAABkcnMvZG93bnJldi54bWxEj0+LwjAUxO/CfofwFvam6VoQ6RpFZJU9&#10;ePFPD94ezdu02ryUJtb67Y0geBxm5jfMbNHbWnTU+sqxgu9RAoK4cLpio+B4WA+nIHxA1lg7JgV3&#10;8rCYfwxmmGl34x11+2BEhLDPUEEZQpNJ6YuSLPqRa4ij9+9aiyHK1kjd4i3CbS3HSTKRFiuOCyU2&#10;tCqpuOyvVsGpM+6S/56D2TbT1Vbn+cakuVJfn/3yB0SgPrzDr/afVpAmKT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GCwvEAAAA3AAAAA8AAAAAAAAAAAAAAAAA&#10;nwIAAGRycy9kb3ducmV2LnhtbFBLBQYAAAAABAAEAPcAAACQAwAAAAA=&#10;">
                    <v:imagedata r:id="rId41" o:title=""/>
                  </v:shape>
                </v:group>
                <w10:wrap anchorx="page" anchory="page"/>
              </v:group>
            </w:pict>
          </mc:Fallback>
        </mc:AlternateContent>
      </w:r>
      <w:r>
        <w:rPr>
          <w:noProof/>
          <w:lang w:eastAsia="fr-FR"/>
        </w:rPr>
        <mc:AlternateContent>
          <mc:Choice Requires="wpg">
            <w:drawing>
              <wp:anchor distT="0" distB="0" distL="114300" distR="114300" simplePos="0" relativeHeight="251715584" behindDoc="1" locked="0" layoutInCell="1" allowOverlap="1" wp14:anchorId="118BC766" wp14:editId="3A6D5159">
                <wp:simplePos x="0" y="0"/>
                <wp:positionH relativeFrom="page">
                  <wp:posOffset>4493895</wp:posOffset>
                </wp:positionH>
                <wp:positionV relativeFrom="page">
                  <wp:posOffset>5391150</wp:posOffset>
                </wp:positionV>
                <wp:extent cx="73660" cy="73660"/>
                <wp:effectExtent l="7620" t="9525" r="4445" b="12065"/>
                <wp:wrapNone/>
                <wp:docPr id="2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8490"/>
                          <a:chExt cx="116" cy="116"/>
                        </a:xfrm>
                      </wpg:grpSpPr>
                      <wps:wsp>
                        <wps:cNvPr id="282" name="Freeform 222"/>
                        <wps:cNvSpPr>
                          <a:spLocks/>
                        </wps:cNvSpPr>
                        <wps:spPr bwMode="auto">
                          <a:xfrm>
                            <a:off x="7077" y="8490"/>
                            <a:ext cx="116" cy="116"/>
                          </a:xfrm>
                          <a:custGeom>
                            <a:avLst/>
                            <a:gdLst>
                              <a:gd name="T0" fmla="+- 0 7077 7077"/>
                              <a:gd name="T1" fmla="*/ T0 w 116"/>
                              <a:gd name="T2" fmla="+- 0 8605 8490"/>
                              <a:gd name="T3" fmla="*/ 8605 h 116"/>
                              <a:gd name="T4" fmla="+- 0 7192 7077"/>
                              <a:gd name="T5" fmla="*/ T4 w 116"/>
                              <a:gd name="T6" fmla="+- 0 8605 8490"/>
                              <a:gd name="T7" fmla="*/ 8605 h 116"/>
                              <a:gd name="T8" fmla="+- 0 7192 7077"/>
                              <a:gd name="T9" fmla="*/ T8 w 116"/>
                              <a:gd name="T10" fmla="+- 0 8490 8490"/>
                              <a:gd name="T11" fmla="*/ 8490 h 116"/>
                              <a:gd name="T12" fmla="+- 0 7077 7077"/>
                              <a:gd name="T13" fmla="*/ T12 w 116"/>
                              <a:gd name="T14" fmla="+- 0 8490 8490"/>
                              <a:gd name="T15" fmla="*/ 8490 h 116"/>
                              <a:gd name="T16" fmla="+- 0 7077 7077"/>
                              <a:gd name="T17" fmla="*/ T16 w 116"/>
                              <a:gd name="T18" fmla="+- 0 8605 8490"/>
                              <a:gd name="T19" fmla="*/ 860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BA4D221" id="Group 221" o:spid="_x0000_s1026" style="position:absolute;margin-left:353.85pt;margin-top:424.5pt;width:5.8pt;height:5.8pt;z-index:-251600896;mso-position-horizontal-relative:page;mso-position-vertical-relative:page" coordorigin="7077,849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OQCgQAAGkLAAAOAAAAZHJzL2Uyb0RvYy54bWykVtuOpDYQfY+Uf7B4TNQDZuirpme16sso&#10;0iZZaTsf4AZzUQATm77MRvn3VJWBhpnuTWvTD2Dah+LUObarnj6ci5wdpTaZKpcOf/AcJstQRVmZ&#10;LJ0/dtvRzGGmFmUkclXKpfMqjfPh+ccfnk7VQvoqVXkkNYMgpVmcqqWT1nW1cF0TprIQ5kFVsoTJ&#10;WOlC1PCoEzfS4gTRi9z1PW/inpSOKq1CaQz8u7aTzjPFj2MZ1r/HsZE1y5cOcKvpqum6x6v7/CQW&#10;iRZVmoUNDfEdLAqRlfDRLtRa1IIddPYuVJGFWhkV1w+hKlwVx1koKQfIhntvsnnR6lBRLsnilFSd&#10;TCDtG52+O2z42/GzZlm0dPwZd1gpCjCJvst8n6M8pypZAOpFV1+qz9rmCMNPKvzTwLT7dh6fEwtm&#10;+9OvKoKA4lArkucc6wJDQOLsTC68di7Ic81C+HP6OJmAVSHM2CF5FKZgJL4z9aZTh8HkLJg3/oXp&#10;pnmX84l9EwfITizsJ4lmQwtzgtVmLoKa/yfol1RUknwyKFUnqN8KutVS4hoGTX2rKQFbQU1fzd4M&#10;0jQg+n/qeEWTVs2biohFeDD1i1RkiDh+MjUJnUQwIpujZjnswI24yGFf/DxiHsOP0aXZPB0M1o+F&#10;/eSyncdOrDEBdkWHAUl6oWYTb8wuPl5gjy0MQhEovRYsaFGWF5/7V3mNWxjyCq7zgmVzDy9YeV2K&#10;t3nBmdcLNr3Fa97CkNfsOi8+1B61uioY74tPqKuK8aH+t63sG7Dj/g1yQwNuk+s78A1yQxNuk+u7&#10;sOOTG+SGLtxcarxvw9BTOD263SDSdoOE57LZITBiAgudR4dbpQweUDuwAo6n3WNzAAEKt9MNMEiD&#10;4OldYKCKYDDbnm3fDs3BRIKP74PbY3UHgvSigwbwlSZhDfX0bSXVDoNKusd3xKISNerUDtkJegI8&#10;klN7x/8LdZQ7RYj6UgM4b0le5vOyj0MEpnNBtvPtvaJ4LY5qA7BvZ9u7RcG2glj3YN5/L8yVkVYi&#10;zJeqTJc46tU7V0u1zfKctMlLlGPOg4BWi1F5FuEkSmF0sl/lmh0F9in0a0wYwKAfKCMKlkoRbZpx&#10;LbLcjildjAenf2MD1gFqRP6ee/PNbDMLRoE/2YwCb70efdyugtFky6fj9eN6tVrzf5AaDxZpFkWy&#10;RHZtU8SD+2pk057ZdqZriwZZDJLd0u99su6QBokMubR3yg6Kui2QtqLvVfQKxVIr2+VBVwqDVOmv&#10;DjtBh7d0zF8HoaXD8l9KqPjoBCyDmh6C8dSHB92f2fdnRBlCqKVTO7DlcbiqbRt5qHSWpPAlTraW&#10;6iM0O3GGxZT4WVbNAzQdNKJ+jnJpek9sGPvPhLp0yM//AgAA//8DAFBLAwQUAAYACAAAACEAlm73&#10;rOIAAAALAQAADwAAAGRycy9kb3ducmV2LnhtbEyPwU7DMAyG70i8Q2Qkbiwpg3YrTadpAk7TJDYk&#10;xC1rvbZa41RN1nZvjznB0fan39+frSbbigF73zjSEM0UCKTClQ1VGj4Pbw8LED4YKk3rCDVc0cMq&#10;v73JTFq6kT5w2IdKcAj51GioQ+hSKX1RozV+5jokvp1cb03gsa9k2ZuRw20rH5WKpTUN8YfadLip&#10;sTjvL1bD+2jG9Tx6Hbbn0+b6fXjefW0j1Pr+blq/gAg4hT8YfvVZHXJ2OroLlV60GhKVJIxqWDwt&#10;uRQTSbScgzjyJlYxyDyT/zvkPwAAAP//AwBQSwECLQAUAAYACAAAACEAtoM4kv4AAADhAQAAEwAA&#10;AAAAAAAAAAAAAAAAAAAAW0NvbnRlbnRfVHlwZXNdLnhtbFBLAQItABQABgAIAAAAIQA4/SH/1gAA&#10;AJQBAAALAAAAAAAAAAAAAAAAAC8BAABfcmVscy8ucmVsc1BLAQItABQABgAIAAAAIQCxvZOQCgQA&#10;AGkLAAAOAAAAAAAAAAAAAAAAAC4CAABkcnMvZTJvRG9jLnhtbFBLAQItABQABgAIAAAAIQCWbves&#10;4gAAAAsBAAAPAAAAAAAAAAAAAAAAAGQGAABkcnMvZG93bnJldi54bWxQSwUGAAAAAAQABADzAAAA&#10;cwcAAAAA&#10;">
                <v:shape id="Freeform 222" o:spid="_x0000_s1027" style="position:absolute;left:7077;top:849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lj8cA&#10;AADcAAAADwAAAGRycy9kb3ducmV2LnhtbESPQWvCQBSE74X+h+UJvdWNoViNrtKKSk+FWNH29sg+&#10;s6HZtzG7mvjvu4VCj8PMfMPMl72txZVaXzlWMBomIIgLpysuFew/No8TED4ga6wdk4IbeVgu7u/m&#10;mGnXcU7XXShFhLDPUIEJocmk9IUhi37oGuLonVxrMUTZllK32EW4rWWaJGNpseK4YLChlaHie3ex&#10;CjaHzzxPtufn7jY9bs3T6vX9a22Uehj0LzMQgfrwH/5rv2kF6SS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Z5Y/HAAAA3AAAAA8AAAAAAAAAAAAAAAAAmAIAAGRy&#10;cy9kb3ducmV2LnhtbFBLBQYAAAAABAAEAPUAAACMAwAAAAA=&#10;" path="m,115r115,l115,,,,,115xe" filled="f" strokeweight=".72pt">
                  <v:path arrowok="t" o:connecttype="custom" o:connectlocs="0,8605;115,8605;115,8490;0,8490;0,8605" o:connectangles="0,0,0,0,0"/>
                </v:shape>
                <w10:wrap anchorx="page" anchory="page"/>
              </v:group>
            </w:pict>
          </mc:Fallback>
        </mc:AlternateContent>
      </w:r>
      <w:r>
        <w:rPr>
          <w:noProof/>
          <w:lang w:eastAsia="fr-FR"/>
        </w:rPr>
        <mc:AlternateContent>
          <mc:Choice Requires="wpg">
            <w:drawing>
              <wp:anchor distT="0" distB="0" distL="114300" distR="114300" simplePos="0" relativeHeight="251716608" behindDoc="1" locked="0" layoutInCell="1" allowOverlap="1" wp14:anchorId="0ED68D24" wp14:editId="57F14E55">
                <wp:simplePos x="0" y="0"/>
                <wp:positionH relativeFrom="page">
                  <wp:posOffset>4493895</wp:posOffset>
                </wp:positionH>
                <wp:positionV relativeFrom="page">
                  <wp:posOffset>5543550</wp:posOffset>
                </wp:positionV>
                <wp:extent cx="73660" cy="73660"/>
                <wp:effectExtent l="7620" t="9525" r="4445" b="12065"/>
                <wp:wrapNone/>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8730"/>
                          <a:chExt cx="116" cy="116"/>
                        </a:xfrm>
                      </wpg:grpSpPr>
                      <wps:wsp>
                        <wps:cNvPr id="280" name="Freeform 220"/>
                        <wps:cNvSpPr>
                          <a:spLocks/>
                        </wps:cNvSpPr>
                        <wps:spPr bwMode="auto">
                          <a:xfrm>
                            <a:off x="7077" y="8730"/>
                            <a:ext cx="116" cy="116"/>
                          </a:xfrm>
                          <a:custGeom>
                            <a:avLst/>
                            <a:gdLst>
                              <a:gd name="T0" fmla="+- 0 7077 7077"/>
                              <a:gd name="T1" fmla="*/ T0 w 116"/>
                              <a:gd name="T2" fmla="+- 0 8845 8730"/>
                              <a:gd name="T3" fmla="*/ 8845 h 116"/>
                              <a:gd name="T4" fmla="+- 0 7192 7077"/>
                              <a:gd name="T5" fmla="*/ T4 w 116"/>
                              <a:gd name="T6" fmla="+- 0 8845 8730"/>
                              <a:gd name="T7" fmla="*/ 8845 h 116"/>
                              <a:gd name="T8" fmla="+- 0 7192 7077"/>
                              <a:gd name="T9" fmla="*/ T8 w 116"/>
                              <a:gd name="T10" fmla="+- 0 8730 8730"/>
                              <a:gd name="T11" fmla="*/ 8730 h 116"/>
                              <a:gd name="T12" fmla="+- 0 7077 7077"/>
                              <a:gd name="T13" fmla="*/ T12 w 116"/>
                              <a:gd name="T14" fmla="+- 0 8730 8730"/>
                              <a:gd name="T15" fmla="*/ 8730 h 116"/>
                              <a:gd name="T16" fmla="+- 0 7077 7077"/>
                              <a:gd name="T17" fmla="*/ T16 w 116"/>
                              <a:gd name="T18" fmla="+- 0 8845 8730"/>
                              <a:gd name="T19" fmla="*/ 884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364C3E4" id="Group 219" o:spid="_x0000_s1026" style="position:absolute;margin-left:353.85pt;margin-top:436.5pt;width:5.8pt;height:5.8pt;z-index:-251599872;mso-position-horizontal-relative:page;mso-position-vertical-relative:page" coordorigin="7077,873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PEQQAAGkLAAAOAAAAZHJzL2Uyb0RvYy54bWykVl2PozYUfa/U/2Dx2CoDJkxI0GRWq3yM&#10;Km13V1r6AxwwHypgapOQ2ar/vdfXkMBMmI62eQATH67PPQf73ocP57IgJy5VLqq1Re8ci/AqEnFe&#10;pWvrj3A/W1pENayKWSEqvraeubI+PP7800NbB9wVmShiLgkEqVTQ1msra5o6sG0VZbxk6k7UvILJ&#10;RMiSNfAoUzuWrIXoZWG7jrOwWyHjWoqIKwX/bs2k9Yjxk4RHzZckUbwhxdoCbg1eJV4P+mo/PrAg&#10;lazO8qijwX6ARcnyCha9hNqyhpGjzF+FKvNICiWS5i4SpS2SJI845gDZUOdFNk9SHGvMJQ3atL7I&#10;BNK+0OmHw0afT18lyeO15fori1SsBJNwXeLSlZanrdMAUE+y/lZ/lSZHGH4S0Z8Kpu2X8/o5NWBy&#10;aH8XMQRkx0agPOdEljoEJE7O6MLzxQV+bkgEf/rzxQKsimDGDNGjKAMj9Tu+4/sWgcmlP+/8i7Jd&#10;9y6lC/OmHmh2LDBLIs2Ols4JvjZ1FVT9P0G/Zazm6JPSUvWCLiELI+hecq6/YeK6SFmvD8BeUDVU&#10;czCjYQpE/08db2jSqzmpCAuio2qeuEBD2OmTalDoNIYR2hx37EPIIykL2Be/zohD9GJ46TbPBUZ7&#10;2C82CR3Sks4E2BUXjNtjMNRy6d2Tq49X2LyHQSgEZbeCeT3K8KIr9yav+x6meXm3ecFnM0hxkhd8&#10;eQb2Ji848wbB/ClesN8uwcLlbV50rL3W6qZgdCg+om4qRsf6T1s5NCCk7gS5sQHT5IYOvEFubMI0&#10;uaELIV1MkBu7MGkpnHJXG8bfGpwel93Asn6DROeq2yEwIkwXOgcPt1oofUCFYAUcT+G8O4AApbfT&#10;BBik0WD/XWCgqsFgtjnb3g5NwUSE378Pbo7V0Bz7kDtGN/cuYQn19GUllRaBSnrQS7CgZo3WqR+S&#10;FnoCfSRn5q7/L8WJhwIRzbUGUNqTvM4X1RCnETqdK7Kf7+81xutxeNAC+362vxsUbCuI9R7M6/Wi&#10;QihuDND5YpW5JK71GpyrldjnRYHaFJWWY0U9D78WJYo81pNaCiXTw6aQ5MR0n4K/zrMRDPqBKsZg&#10;GWfxrhs3LC/MGNPV8eD072zQdQAbkb9Xzmq33C29mecudjPP2W5nH/cbb7bYU/9+O99uNlv6j6ZG&#10;vSDL45hXml3fFFHvfTWya89MO3Npi0ZZjJLd4+91svaYBooMufR3zA6KuimQpqIfRPwMxVIK0+VB&#10;VwqDTMjvFmmhw1tb6q8jk9wixW8VVHztBHwGDT549z6UZiKHM4fhDKsiCLW2Ggu2vB5uGtNGHmuZ&#10;pxmsRNHWSnyEZifJdTFFfoZV9wBNB46wn8Ncut5TN4zDZ0RdO+THfwEAAP//AwBQSwMEFAAGAAgA&#10;AAAhAJeST5XhAAAACwEAAA8AAABkcnMvZG93bnJldi54bWxMj8FOg0AQhu8mvsNmTLzZBdEuIkvT&#10;NOqpMbE1Md62MAVSdpawW6Bv73jS48x8+ef789VsOzHi4FtHGuJFBAKpdFVLtYbP/etdCsIHQ5Xp&#10;HKGGC3pYFddXuckqN9EHjrtQCw4hnxkNTQh9JqUvG7TGL1yPxLejG6wJPA61rAYzcbjt5H0ULaU1&#10;LfGHxvS4abA87c5Ww9tkpnUSv4zb03Fz+d4/vn9tY9T69mZeP4MIOIc/GH71WR0Kdjq4M1VedBpU&#10;pBSjGlKVcCkmVPyUgDjwJn1Ygixy+b9D8QMAAP//AwBQSwECLQAUAAYACAAAACEAtoM4kv4AAADh&#10;AQAAEwAAAAAAAAAAAAAAAAAAAAAAW0NvbnRlbnRfVHlwZXNdLnhtbFBLAQItABQABgAIAAAAIQA4&#10;/SH/1gAAAJQBAAALAAAAAAAAAAAAAAAAAC8BAABfcmVscy8ucmVsc1BLAQItABQABgAIAAAAIQBw&#10;+wmPEQQAAGkLAAAOAAAAAAAAAAAAAAAAAC4CAABkcnMvZTJvRG9jLnhtbFBLAQItABQABgAIAAAA&#10;IQCXkk+V4QAAAAsBAAAPAAAAAAAAAAAAAAAAAGsGAABkcnMvZG93bnJldi54bWxQSwUGAAAAAAQA&#10;BADzAAAAeQcAAAAA&#10;">
                <v:shape id="Freeform 220" o:spid="_x0000_s1027" style="position:absolute;left:7077;top:873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eY8QA&#10;AADcAAAADwAAAGRycy9kb3ducmV2LnhtbERPy2rCQBTdC/2H4Qrd6UQprUZHaaWKq0Ks+NhdMtdM&#10;aOZOmpma+PfOQujycN7zZWcrcaXGl44VjIYJCOLc6ZILBfvv9WACwgdkjZVjUnAjD8vFU2+OqXYt&#10;Z3TdhULEEPYpKjAh1KmUPjdk0Q9dTRy5i2sshgibQuoG2xhuKzlOkldpseTYYLCmlaH8Z/dnFawP&#10;pyxLNr9v7W163JiX1cfX+dMo9dzv3mcgAnXhX/xwb7WC8STOj2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3mPEAAAA3AAAAA8AAAAAAAAAAAAAAAAAmAIAAGRycy9k&#10;b3ducmV2LnhtbFBLBQYAAAAABAAEAPUAAACJAwAAAAA=&#10;" path="m,115r115,l115,,,,,115xe" filled="f" strokeweight=".72pt">
                  <v:path arrowok="t" o:connecttype="custom" o:connectlocs="0,8845;115,8845;115,8730;0,8730;0,8845" o:connectangles="0,0,0,0,0"/>
                </v:shape>
                <w10:wrap anchorx="page" anchory="page"/>
              </v:group>
            </w:pict>
          </mc:Fallback>
        </mc:AlternateContent>
      </w:r>
      <w:r>
        <w:rPr>
          <w:noProof/>
          <w:lang w:eastAsia="fr-FR"/>
        </w:rPr>
        <mc:AlternateContent>
          <mc:Choice Requires="wpg">
            <w:drawing>
              <wp:anchor distT="0" distB="0" distL="114300" distR="114300" simplePos="0" relativeHeight="251717632" behindDoc="1" locked="0" layoutInCell="1" allowOverlap="1" wp14:anchorId="5F56EBD1" wp14:editId="24A1A212">
                <wp:simplePos x="0" y="0"/>
                <wp:positionH relativeFrom="page">
                  <wp:posOffset>5394325</wp:posOffset>
                </wp:positionH>
                <wp:positionV relativeFrom="page">
                  <wp:posOffset>5429250</wp:posOffset>
                </wp:positionV>
                <wp:extent cx="73660" cy="73660"/>
                <wp:effectExtent l="12700" t="9525" r="8890" b="12065"/>
                <wp:wrapNone/>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8550"/>
                          <a:chExt cx="116" cy="116"/>
                        </a:xfrm>
                      </wpg:grpSpPr>
                      <wps:wsp>
                        <wps:cNvPr id="278" name="Freeform 218"/>
                        <wps:cNvSpPr>
                          <a:spLocks/>
                        </wps:cNvSpPr>
                        <wps:spPr bwMode="auto">
                          <a:xfrm>
                            <a:off x="8495" y="8550"/>
                            <a:ext cx="116" cy="116"/>
                          </a:xfrm>
                          <a:custGeom>
                            <a:avLst/>
                            <a:gdLst>
                              <a:gd name="T0" fmla="+- 0 8495 8495"/>
                              <a:gd name="T1" fmla="*/ T0 w 116"/>
                              <a:gd name="T2" fmla="+- 0 8665 8550"/>
                              <a:gd name="T3" fmla="*/ 8665 h 116"/>
                              <a:gd name="T4" fmla="+- 0 8610 8495"/>
                              <a:gd name="T5" fmla="*/ T4 w 116"/>
                              <a:gd name="T6" fmla="+- 0 8665 8550"/>
                              <a:gd name="T7" fmla="*/ 8665 h 116"/>
                              <a:gd name="T8" fmla="+- 0 8610 8495"/>
                              <a:gd name="T9" fmla="*/ T8 w 116"/>
                              <a:gd name="T10" fmla="+- 0 8550 8550"/>
                              <a:gd name="T11" fmla="*/ 8550 h 116"/>
                              <a:gd name="T12" fmla="+- 0 8495 8495"/>
                              <a:gd name="T13" fmla="*/ T12 w 116"/>
                              <a:gd name="T14" fmla="+- 0 8550 8550"/>
                              <a:gd name="T15" fmla="*/ 8550 h 116"/>
                              <a:gd name="T16" fmla="+- 0 8495 8495"/>
                              <a:gd name="T17" fmla="*/ T16 w 116"/>
                              <a:gd name="T18" fmla="+- 0 8665 8550"/>
                              <a:gd name="T19" fmla="*/ 866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906EE57" id="Group 217" o:spid="_x0000_s1026" style="position:absolute;margin-left:424.75pt;margin-top:427.5pt;width:5.8pt;height:5.8pt;z-index:-251598848;mso-position-horizontal-relative:page;mso-position-vertical-relative:page" coordorigin="8495,855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W5DgQAAGkLAAAOAAAAZHJzL2Uyb0RvYy54bWykVttu4zYQfS/QfyD02MKR6cg3Ic5i4UtQ&#10;YLu7wLofQEvUBZVElZTtZIv+e2eGkiwrVhps/SBR5tHozDkkZx4+POcZO0ltUlWsHH43dpgsAhWm&#10;Rbxy/tjvRguHmUoUochUIVfOizTOh8eff3o4l76cqERlodQMghTGP5crJ6mq0nddEyQyF+ZOlbKA&#10;yUjpXFTwqGM31OIM0fPMnYzHM/esdFhqFUhj4N+NnXQeKX4UyaD6EkVGVixbOcCtoqum6wGv7uOD&#10;8GMtyiQNahriB1jkIi3go22ojagEO+r0Vag8DbQyKqruApW7KorSQFIOkA0f97J50upYUi6xf47L&#10;ViaQtqfTD4cNPp++apaGK2cynzusEDmYRN9lEz5Hec5l7APqSZffyq/a5gjDTyr408C025/H59iC&#10;2eH8uwohoDhWiuR5jnSOISBx9kwuvLQuyOeKBfDn/H42A6sCmLFD8ihIwEh8Z+Etpw6DycV0WvsX&#10;JNv6Xc5n9k0cIDvh208SzZoW5gSrzVwENf9P0G+JKCX5ZFCqVlBY+1bQnZYS1zBourCaErAR1HTV&#10;7MwgTQOi/6eONzRp1BxURPjB0VRPUpEh4vTJVCR0HMKIbA5r9ntwI8oz2Be/jtiY4cfoUm+eFsYb&#10;2C8u24/ZmdUmwK5oMZMGY0PNZhCq9fECu29gEGqBoORWMK9B1cG4JdfnBcvF0kde3m1esGy6KQ7x&#10;gi3ShhrmBb5fBRvgtWxgyGtxmxfvaQ9a3RSMd8VHRW8rxnv6D1rZNWDPJwPkegYMkus68Aa5ngmD&#10;5Lou7PlsgFzfhYGlxrs2XHsKp0e7G0TSbJDguah3CIyYwEI3psOtVAYPqD1YAcfT/r4+gACF22kA&#10;bM+yPR218L23wUAVI4PZ9mx7G83BRIJP3wcHWQm+7MItpzphDfW0X0m1w6CSHvAd4ZeiQp2aITtD&#10;T4BHcmLv+H+uTnKvCFFdagDnDcnLfFZ0cYhAfhdkM9/cS4rX4Kg2APtmtrlbFGwriPUezOvvBZky&#10;0hqA+VKVaRNHvTrnaqF2aZaRNlmBciy559FqMSpLQ5xEKYyOD+tMs5PAPoV+tQlXMOgHipCCJVKE&#10;23pciTSzY0oX48HpX9uAdYAakb+X4+V2sV14I28y24688WYz+rhbe6PZjs+nm/vNer3h/yA17vlJ&#10;GoayQHZNU8S999XIuj2z7UzbFl1lcZXsjn6vk3WvaZDIkEtzp+ygqNsCaSv6QYUvUCy1sl0edKUw&#10;SJT+7rAzdHgrx/x1FFo6LPutgIqPTsAyqOjBm84n8KC7M4fujCgCCLVyKge2PA7XlW0jj6VO4wS+&#10;xMnWQn2EZidKsZgSP8uqfoCmg0bUz1Eude+JDWP3mVCXDvnxXwAAAP//AwBQSwMEFAAGAAgAAAAh&#10;AC73BS7gAAAACwEAAA8AAABkcnMvZG93bnJldi54bWxMj0FLw0AQhe+C/2EZwZvdRE2IMZtSinoq&#10;gq0g3rbZaRKanQ3ZbZL+e6cne3uP+XjzXrGcbSdGHHzrSEG8iEAgVc60VCv43r0/ZCB80GR05wgV&#10;nNHDsry9KXRu3ERfOG5DLTiEfK4VNCH0uZS+atBqv3A9Et8ObrA6sB1qaQY9cbjt5GMUpdLqlvhD&#10;o3tcN1gdtyer4GPS0+opfhs3x8P6/LtLPn82MSp1fzevXkEEnMM/DJf6XB1K7rR3JzJedAqy55eE&#10;URZJwqOYyNI4BrG/iDQFWRbyekP5BwAA//8DAFBLAQItABQABgAIAAAAIQC2gziS/gAAAOEBAAAT&#10;AAAAAAAAAAAAAAAAAAAAAABbQ29udGVudF9UeXBlc10ueG1sUEsBAi0AFAAGAAgAAAAhADj9If/W&#10;AAAAlAEAAAsAAAAAAAAAAAAAAAAALwEAAF9yZWxzLy5yZWxzUEsBAi0AFAAGAAgAAAAhAIzJhbkO&#10;BAAAaQsAAA4AAAAAAAAAAAAAAAAALgIAAGRycy9lMm9Eb2MueG1sUEsBAi0AFAAGAAgAAAAhAC73&#10;BS7gAAAACwEAAA8AAAAAAAAAAAAAAAAAaAYAAGRycy9kb3ducmV2LnhtbFBLBQYAAAAABAAEAPMA&#10;AAB1BwAAAAA=&#10;">
                <v:shape id="Freeform 218" o:spid="_x0000_s1027" style="position:absolute;left:8495;top:855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iQsQA&#10;AADcAAAADwAAAGRycy9kb3ducmV2LnhtbERPy2rCQBTdF/oPwy24q5OK1BodxYpKV4Wo+NhdMreZ&#10;YOZOmhlN/PvOQujycN7TeWcrcaPGl44VvPUTEMS50yUXCva79esHCB+QNVaOScGdPMxnz09TTLVr&#10;OaPbNhQihrBPUYEJoU6l9Lkhi77vauLI/bjGYoiwKaRusI3htpKDJHmXFkuODQZrWhrKL9urVbA+&#10;nLIs2fyO2vv4uDHD5ef3eWWU6r10iwmIQF34Fz/cX1rBYBTXxj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okLEAAAA3AAAAA8AAAAAAAAAAAAAAAAAmAIAAGRycy9k&#10;b3ducmV2LnhtbFBLBQYAAAAABAAEAPUAAACJAwAAAAA=&#10;" path="m,115r115,l115,,,,,115xe" filled="f" strokeweight=".72pt">
                  <v:path arrowok="t" o:connecttype="custom" o:connectlocs="0,8665;115,8665;115,8550;0,8550;0,8665" o:connectangles="0,0,0,0,0"/>
                </v:shape>
                <w10:wrap anchorx="page" anchory="page"/>
              </v:group>
            </w:pict>
          </mc:Fallback>
        </mc:AlternateContent>
      </w:r>
      <w:r>
        <w:rPr>
          <w:noProof/>
          <w:lang w:eastAsia="fr-FR"/>
        </w:rPr>
        <mc:AlternateContent>
          <mc:Choice Requires="wpg">
            <w:drawing>
              <wp:anchor distT="0" distB="0" distL="114300" distR="114300" simplePos="0" relativeHeight="251718656" behindDoc="1" locked="0" layoutInCell="1" allowOverlap="1" wp14:anchorId="67D34AA7" wp14:editId="2FE3D8C3">
                <wp:simplePos x="0" y="0"/>
                <wp:positionH relativeFrom="page">
                  <wp:posOffset>5394325</wp:posOffset>
                </wp:positionH>
                <wp:positionV relativeFrom="page">
                  <wp:posOffset>5581650</wp:posOffset>
                </wp:positionV>
                <wp:extent cx="73660" cy="73660"/>
                <wp:effectExtent l="12700" t="9525" r="8890" b="12065"/>
                <wp:wrapNone/>
                <wp:docPr id="27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8790"/>
                          <a:chExt cx="116" cy="116"/>
                        </a:xfrm>
                      </wpg:grpSpPr>
                      <wps:wsp>
                        <wps:cNvPr id="276" name="Freeform 216"/>
                        <wps:cNvSpPr>
                          <a:spLocks/>
                        </wps:cNvSpPr>
                        <wps:spPr bwMode="auto">
                          <a:xfrm>
                            <a:off x="8495" y="8790"/>
                            <a:ext cx="116" cy="116"/>
                          </a:xfrm>
                          <a:custGeom>
                            <a:avLst/>
                            <a:gdLst>
                              <a:gd name="T0" fmla="+- 0 8495 8495"/>
                              <a:gd name="T1" fmla="*/ T0 w 116"/>
                              <a:gd name="T2" fmla="+- 0 8905 8790"/>
                              <a:gd name="T3" fmla="*/ 8905 h 116"/>
                              <a:gd name="T4" fmla="+- 0 8610 8495"/>
                              <a:gd name="T5" fmla="*/ T4 w 116"/>
                              <a:gd name="T6" fmla="+- 0 8905 8790"/>
                              <a:gd name="T7" fmla="*/ 8905 h 116"/>
                              <a:gd name="T8" fmla="+- 0 8610 8495"/>
                              <a:gd name="T9" fmla="*/ T8 w 116"/>
                              <a:gd name="T10" fmla="+- 0 8790 8790"/>
                              <a:gd name="T11" fmla="*/ 8790 h 116"/>
                              <a:gd name="T12" fmla="+- 0 8495 8495"/>
                              <a:gd name="T13" fmla="*/ T12 w 116"/>
                              <a:gd name="T14" fmla="+- 0 8790 8790"/>
                              <a:gd name="T15" fmla="*/ 8790 h 116"/>
                              <a:gd name="T16" fmla="+- 0 8495 8495"/>
                              <a:gd name="T17" fmla="*/ T16 w 116"/>
                              <a:gd name="T18" fmla="+- 0 8905 8790"/>
                              <a:gd name="T19" fmla="*/ 890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56B3E79F" id="Group 215" o:spid="_x0000_s1026" style="position:absolute;margin-left:424.75pt;margin-top:439.5pt;width:5.8pt;height:5.8pt;z-index:-251597824;mso-position-horizontal-relative:page;mso-position-vertical-relative:page" coordorigin="8495,879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mbDgQAAGkLAAAOAAAAZHJzL2Uyb0RvYy54bWykVttu4zYQfS/QfyD02MKR6Ci+Ic5i4UtQ&#10;YNtdYL0fQEvUBZVElZQtp0X/vTNDSZYVOxts/SBR5tHwzDkiZx4/nPKMHaU2qSqWDr/zHCaLQIVp&#10;ES+db7vtaOYwU4kiFJkq5NJ5kcb58PTzT491uZBjlagslJpBkMIs6nLpJFVVLlzXBInMhblTpSxg&#10;MlI6FxU86tgNtaghep65Y8+buLXSYalVII2Bf9d20nmi+FEkg+pzFBlZsWzpALeKrpque7y6T49i&#10;EWtRJmnQ0BA/wCIXaQGLdqHWohLsoNNXofI00MqoqLoLVO6qKEoDSTlANtwbZPOs1aGkXOJFHZed&#10;TCDtQKcfDhv8cfyiWRounfH0wWGFyMEkWpeN+QPKU5fxAlDPuvxaftE2Rxh+UsGfBqbd4Tw+xxbM&#10;9vXvKoSA4lApkucU6RxDQOLsRC68dC7IU8UC+HN6P5mAVQHM2CF5FCRgJL4z8+dAFCZn03njX5Bs&#10;mnc5n9g3cYDsxMIuSTQbWpgTfG3mLKj5f4J+TUQpySeDUnWCAhcr6FZLid8waEq0cH0AtoKavpq9&#10;GYQZEP27Ol7RpFXzpiJiERxM9SwVGSKOn0xFQschjMjmsGG/AzeiPIN98euIeQwXo0uzeToYb2G/&#10;uGznsZo1JsCu6DDjFmNDzT0I1fl4ht23MAg1Q1ByLZjfomywCbfkhrzgc7H0kZd/nRdY1U/xFq9p&#10;C3uTF5x5/WC3eM1bGPKaXefFB9qDVlcF433xUdHrivGB/jet7Buw4+Mb5AYG3CTXd+ANcgMTbpLr&#10;u7DjkxvkBi7cspT3bbj81uD06HaDSNoNEpyKZofAiAksdB4dbqUyeEDtwAo4nnb3zQEEKNxON8D2&#10;LNtN3wUGqhgZzLZn29uhOZhIcDrHIZnvwEFWgs/70e1rTcIa6umwkmqHQSXd4ztiUYoKdWqHrIae&#10;AI/kxN7x/1wd5U4RojrXAG6LDax2ns+KPg4RyO+MbOfbe0nxWhzVBojXzrZ3i4JtBbHeg3m9XpAp&#10;I60BmC9VmS5x1Kt3rhZqm2YZaZMVKMec+z59LUZlaYiTKIXR8X6VaXYU2KfQrzHhAgb9QBFSsESK&#10;cNOMK5FmdkzpYjw4/RsbsA5QI/LP3JtvZpuZP/LHk83I99br0cftyh9Ntnz6sL5fr1Zr/i9S4/4i&#10;ScNQFsiubYq4/74a2bRntp3p2qKLLC6S3dLvdbLuJQ0SGXJp75QdFHVbIG1F36vwBYqlVrbLg64U&#10;BonSfzushg5v6Zi/DkJLh2W/FVDx0Qn4DCp68B+mY3jQ/Zl9f0YUAYRaOpUDWx6Hq8q2kYdSp3EC&#10;K3GytVAfodmJUiymxM+yah6g6aAR9XOUS9N7YsPYfybUuUN++g8AAP//AwBQSwMEFAAGAAgAAAAh&#10;AFr18JfhAAAACwEAAA8AAABkcnMvZG93bnJldi54bWxMj0FLw0AQhe+C/2EZwZvdrNqYxGxKKeqp&#10;CLaCeNsm0yQ0Oxuy2yT9944nvb3HfLx5L1/NthMjDr51pEEtIhBIpataqjV87l/vEhA+GKpM5wg1&#10;XNDDqri+yk1WuYk+cNyFWnAI+cxoaELoMyl92aA1fuF6JL4d3WBNYDvUshrMxOG2k/dRFEtrWuIP&#10;jelx02B52p2thrfJTOsH9TJuT8fN5Xu/fP/aKtT69mZeP4MIOIc/GH7rc3UouNPBnanyotOQPKZL&#10;Rlk8pTyKiSRWCsSBRRrFIItc/t9Q/AAAAP//AwBQSwECLQAUAAYACAAAACEAtoM4kv4AAADhAQAA&#10;EwAAAAAAAAAAAAAAAAAAAAAAW0NvbnRlbnRfVHlwZXNdLnhtbFBLAQItABQABgAIAAAAIQA4/SH/&#10;1gAAAJQBAAALAAAAAAAAAAAAAAAAAC8BAABfcmVscy8ucmVsc1BLAQItABQABgAIAAAAIQCFq9mb&#10;DgQAAGkLAAAOAAAAAAAAAAAAAAAAAC4CAABkcnMvZTJvRG9jLnhtbFBLAQItABQABgAIAAAAIQBa&#10;9fCX4QAAAAsBAAAPAAAAAAAAAAAAAAAAAGgGAABkcnMvZG93bnJldi54bWxQSwUGAAAAAAQABADz&#10;AAAAdgcAAAAA&#10;">
                <v:shape id="Freeform 216" o:spid="_x0000_s1027" style="position:absolute;left:8495;top:879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Tq8YA&#10;AADcAAAADwAAAGRycy9kb3ducmV2LnhtbESPT2vCQBTE74LfYXlCb7qpiNrUVVRUeirElv65PbKv&#10;2WD2bcxuTfz2XaHgcZiZ3zCLVWcrcaHGl44VPI4SEMS50yUXCt7f9sM5CB+QNVaOScGVPKyW/d4C&#10;U+1azuhyDIWIEPYpKjAh1KmUPjdk0Y9cTRy9H9dYDFE2hdQNthFuKzlOkqm0WHJcMFjT1lB+Ov5a&#10;BfuPryxLDudZe336PJjJdvP6vTNKPQy69TOIQF24h//bL1rBeDaF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Tq8YAAADcAAAADwAAAAAAAAAAAAAAAACYAgAAZHJz&#10;L2Rvd25yZXYueG1sUEsFBgAAAAAEAAQA9QAAAIsDAAAAAA==&#10;" path="m,115r115,l115,,,,,115xe" filled="f" strokeweight=".72pt">
                  <v:path arrowok="t" o:connecttype="custom" o:connectlocs="0,8905;115,8905;115,8790;0,8790;0,8905" o:connectangles="0,0,0,0,0"/>
                </v:shape>
                <w10:wrap anchorx="page" anchory="page"/>
              </v:group>
            </w:pict>
          </mc:Fallback>
        </mc:AlternateContent>
      </w:r>
      <w:r>
        <w:rPr>
          <w:noProof/>
          <w:lang w:eastAsia="fr-FR"/>
        </w:rPr>
        <mc:AlternateContent>
          <mc:Choice Requires="wpg">
            <w:drawing>
              <wp:anchor distT="0" distB="0" distL="114300" distR="114300" simplePos="0" relativeHeight="251719680" behindDoc="1" locked="0" layoutInCell="1" allowOverlap="1" wp14:anchorId="52FF807D" wp14:editId="2EF11879">
                <wp:simplePos x="0" y="0"/>
                <wp:positionH relativeFrom="page">
                  <wp:posOffset>4493895</wp:posOffset>
                </wp:positionH>
                <wp:positionV relativeFrom="page">
                  <wp:posOffset>5761355</wp:posOffset>
                </wp:positionV>
                <wp:extent cx="73660" cy="73660"/>
                <wp:effectExtent l="7620" t="8255" r="4445" b="13335"/>
                <wp:wrapNone/>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9073"/>
                          <a:chExt cx="116" cy="116"/>
                        </a:xfrm>
                      </wpg:grpSpPr>
                      <wps:wsp>
                        <wps:cNvPr id="274" name="Freeform 214"/>
                        <wps:cNvSpPr>
                          <a:spLocks/>
                        </wps:cNvSpPr>
                        <wps:spPr bwMode="auto">
                          <a:xfrm>
                            <a:off x="7077" y="9073"/>
                            <a:ext cx="116" cy="116"/>
                          </a:xfrm>
                          <a:custGeom>
                            <a:avLst/>
                            <a:gdLst>
                              <a:gd name="T0" fmla="+- 0 7077 7077"/>
                              <a:gd name="T1" fmla="*/ T0 w 116"/>
                              <a:gd name="T2" fmla="+- 0 9188 9073"/>
                              <a:gd name="T3" fmla="*/ 9188 h 116"/>
                              <a:gd name="T4" fmla="+- 0 7192 7077"/>
                              <a:gd name="T5" fmla="*/ T4 w 116"/>
                              <a:gd name="T6" fmla="+- 0 9188 9073"/>
                              <a:gd name="T7" fmla="*/ 9188 h 116"/>
                              <a:gd name="T8" fmla="+- 0 7192 7077"/>
                              <a:gd name="T9" fmla="*/ T8 w 116"/>
                              <a:gd name="T10" fmla="+- 0 9073 9073"/>
                              <a:gd name="T11" fmla="*/ 9073 h 116"/>
                              <a:gd name="T12" fmla="+- 0 7077 7077"/>
                              <a:gd name="T13" fmla="*/ T12 w 116"/>
                              <a:gd name="T14" fmla="+- 0 9073 9073"/>
                              <a:gd name="T15" fmla="*/ 9073 h 116"/>
                              <a:gd name="T16" fmla="+- 0 7077 7077"/>
                              <a:gd name="T17" fmla="*/ T16 w 116"/>
                              <a:gd name="T18" fmla="+- 0 9188 9073"/>
                              <a:gd name="T19" fmla="*/ 9188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CF3ECBB" id="Group 213" o:spid="_x0000_s1026" style="position:absolute;margin-left:353.85pt;margin-top:453.65pt;width:5.8pt;height:5.8pt;z-index:-251596800;mso-position-horizontal-relative:page;mso-position-vertical-relative:page" coordorigin="7077,907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84DAQAAGkLAAAOAAAAZHJzL2Uyb0RvYy54bWykVttu4zYQfS/QfyD02MKR6Ci+CHEWC1+C&#10;AtvdBdb9AFqiLqgkqqRsJVv03zszlGwpsdJg6weJ9BwNz5whOXP/4anI2Ulqk6ly5fAbz2GyDFWU&#10;lcnK+WO/mywcZmpRRiJXpVw5z9I4Hx5+/um+qQI5VanKI6kZOClN0FQrJ63rKnBdE6ayEOZGVbIE&#10;Y6x0IWqY6sSNtGjAe5G7U8+buY3SUaVVKI2BfzfW6DyQ/ziWYf0ljo2sWb5ygFtNT03PAz7dh3sR&#10;JFpUaRa2NMQPsChEVsKiZ1cbUQt21NkrV0UWamVUXN+EqnBVHGehpBggGu69iOZRq2NFsSRBk1Rn&#10;mUDaFzr9sNvw8+mrZlm0cqbzW4eVooAk0bpsym9RnqZKAkA96upb9VXbGGH4SYV/GjC7L+04TyyY&#10;HZrfVQQOxbFWJM9TrAt0AYGzJ8rC8zkL8qlmIfw5v53NIFUhWOyQchSmkEj8Zu7N5w4D49IDxq1t&#10;237L+cx+iQNkJwK7JNFsaWFMsNvMRVDz/wT9lopKUp4MSnUW1O8E3WkpcQ+Dpr7VlICdoKavZs+C&#10;NA2I/p86XtGkU3NUERGER1M/SkUJEadPpiYxkwhGlOao3Q57yEZc5HAufp0wj+Fi9LDiJ2cY72C/&#10;uGzvsYa1SYBTccZMOwy5WvLFgl3yeIHBVrQrgisCpdecgb59Xnw5vcrrroMhL/86L9g2PVejvGDn&#10;vYMX3Hk9Z/MxXssOhrwW13nxofao1VXBeF98Ql1VjA/1H09lPwF7Ph0hN0zAOLl+Bt4gN0zCOLl+&#10;FvZ8NkJumIXRlPJ+GoZ7DW6P82kQaXdAwqeyPSEwYgILnUeXW6UMXlB7SAVcT3u6nMAFoPA4jYBB&#10;GgTP29vqbTBQRTAk295tb6Ph/rbwu/fB7bW6B0F63m0AbcAa6unLSqodBpX0gN+IoBI16tQNWQM9&#10;AV7JqX3j/4U6yb0iRH2pAZx3JC/2vOzjEIHhXJCdvXtX5K/DUW0H9p21e1sUHCvw9R7M6/XCXBlp&#10;JcJ4qcqcA0e9evdqqXZZnpM2eYlyLLnv024xKs8iNKIURieHda7ZSWCfQr82CQMY9ANlRM5SKaJt&#10;O65FltsxhYv+4PZv04B1gBqRv5fecrvYLvyJP51tJ7632Uw+7tb+ZLbj87vN7Wa93vB/kBr3gzSL&#10;Ilkiu64p4v77amTbntl25twWDaIYBLuj3+tg3SENEhli6d4UHRR1WyBtRT+o6BmKpVa2y4OuFAap&#10;0t8d1kCHt3LMX0ehpcPy30qo+JgJ2AY1Tfy7+RQmum859C2iDMHVyqkdOPI4XNe2jTxWOktSWIlT&#10;Wkv1EZqdOMNiSvwsq3YCTQeNqJ+jWNreExvG/pxQlw754V8AAAD//wMAUEsDBBQABgAIAAAAIQDo&#10;s7004QAAAAsBAAAPAAAAZHJzL2Rvd25yZXYueG1sTI/LTsMwEEX3SPyDNZXYUdtUkCaNU1UVsKqQ&#10;aJEQOzeeJlFjO4rdJP17hhXdzePozpl8PdmWDdiHxjsFci6AoSu9aVyl4Ovw9rgEFqJ2RrfeoYIr&#10;BlgX93e5zowf3ScO+1gxCnEh0wrqGLuM81DWaHWY+w4d7U6+tzpS21fc9HqkcNvyJyFeuNWNowu1&#10;7nBbY3neX6yC91GPm4V8HXbn0/b6c3j++N5JVOphNm1WwCJO8R+GP31Sh4Kcjv7iTGCtgkQkCaEK&#10;UpEsgBGRyJSKI03kMgVe5Pz2h+IXAAD//wMAUEsBAi0AFAAGAAgAAAAhALaDOJL+AAAA4QEAABMA&#10;AAAAAAAAAAAAAAAAAAAAAFtDb250ZW50X1R5cGVzXS54bWxQSwECLQAUAAYACAAAACEAOP0h/9YA&#10;AACUAQAACwAAAAAAAAAAAAAAAAAvAQAAX3JlbHMvLnJlbHNQSwECLQAUAAYACAAAACEAlnUvOAwE&#10;AABpCwAADgAAAAAAAAAAAAAAAAAuAgAAZHJzL2Uyb0RvYy54bWxQSwECLQAUAAYACAAAACEA6LO9&#10;NOEAAAALAQAADwAAAAAAAAAAAAAAAABmBgAAZHJzL2Rvd25yZXYueG1sUEsFBgAAAAAEAAQA8wAA&#10;AHQHAAAAAA==&#10;">
                <v:shape id="Freeform 214" o:spid="_x0000_s1027" style="position:absolute;left:7077;top:907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oR8YA&#10;AADcAAAADwAAAGRycy9kb3ducmV2LnhtbESPQWvCQBSE74X+h+UVvNVNRdRGV2lFxZMQW9p6e2Rf&#10;s6HZt2l2NfHfu4LgcZiZb5jZorOVOFHjS8cKXvoJCOLc6ZILBZ8f6+cJCB+QNVaOScGZPCzmjw8z&#10;TLVrOaPTPhQiQtinqMCEUKdS+tyQRd93NXH0fl1jMUTZFFI32Ea4reQgSUbSYslxwWBNS0P53/5o&#10;Fay/frIs2fyP2/Pr98YMl++7w8oo1Xvq3qYgAnXhHr61t1rBYDyE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oR8YAAADcAAAADwAAAAAAAAAAAAAAAACYAgAAZHJz&#10;L2Rvd25yZXYueG1sUEsFBgAAAAAEAAQA9QAAAIsDAAAAAA==&#10;" path="m,115r115,l115,,,,,115xe" filled="f" strokeweight=".72pt">
                  <v:path arrowok="t" o:connecttype="custom" o:connectlocs="0,9188;115,9188;115,9073;0,9073;0,9188" o:connectangles="0,0,0,0,0"/>
                </v:shape>
                <w10:wrap anchorx="page" anchory="page"/>
              </v:group>
            </w:pict>
          </mc:Fallback>
        </mc:AlternateContent>
      </w:r>
      <w:r>
        <w:rPr>
          <w:noProof/>
          <w:lang w:eastAsia="fr-FR"/>
        </w:rPr>
        <mc:AlternateContent>
          <mc:Choice Requires="wpg">
            <w:drawing>
              <wp:anchor distT="0" distB="0" distL="114300" distR="114300" simplePos="0" relativeHeight="251720704" behindDoc="1" locked="0" layoutInCell="1" allowOverlap="1" wp14:anchorId="7244A45C" wp14:editId="4E62456C">
                <wp:simplePos x="0" y="0"/>
                <wp:positionH relativeFrom="page">
                  <wp:posOffset>4493895</wp:posOffset>
                </wp:positionH>
                <wp:positionV relativeFrom="page">
                  <wp:posOffset>5913755</wp:posOffset>
                </wp:positionV>
                <wp:extent cx="73660" cy="73660"/>
                <wp:effectExtent l="7620" t="8255" r="4445" b="13335"/>
                <wp:wrapNone/>
                <wp:docPr id="27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9313"/>
                          <a:chExt cx="116" cy="116"/>
                        </a:xfrm>
                      </wpg:grpSpPr>
                      <wps:wsp>
                        <wps:cNvPr id="272" name="Freeform 212"/>
                        <wps:cNvSpPr>
                          <a:spLocks/>
                        </wps:cNvSpPr>
                        <wps:spPr bwMode="auto">
                          <a:xfrm>
                            <a:off x="7077" y="9313"/>
                            <a:ext cx="116" cy="116"/>
                          </a:xfrm>
                          <a:custGeom>
                            <a:avLst/>
                            <a:gdLst>
                              <a:gd name="T0" fmla="+- 0 7077 7077"/>
                              <a:gd name="T1" fmla="*/ T0 w 116"/>
                              <a:gd name="T2" fmla="+- 0 9428 9313"/>
                              <a:gd name="T3" fmla="*/ 9428 h 116"/>
                              <a:gd name="T4" fmla="+- 0 7192 7077"/>
                              <a:gd name="T5" fmla="*/ T4 w 116"/>
                              <a:gd name="T6" fmla="+- 0 9428 9313"/>
                              <a:gd name="T7" fmla="*/ 9428 h 116"/>
                              <a:gd name="T8" fmla="+- 0 7192 7077"/>
                              <a:gd name="T9" fmla="*/ T8 w 116"/>
                              <a:gd name="T10" fmla="+- 0 9313 9313"/>
                              <a:gd name="T11" fmla="*/ 9313 h 116"/>
                              <a:gd name="T12" fmla="+- 0 7077 7077"/>
                              <a:gd name="T13" fmla="*/ T12 w 116"/>
                              <a:gd name="T14" fmla="+- 0 9313 9313"/>
                              <a:gd name="T15" fmla="*/ 9313 h 116"/>
                              <a:gd name="T16" fmla="+- 0 7077 7077"/>
                              <a:gd name="T17" fmla="*/ T16 w 116"/>
                              <a:gd name="T18" fmla="+- 0 9428 9313"/>
                              <a:gd name="T19" fmla="*/ 9428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7A90AF0" id="Group 211" o:spid="_x0000_s1026" style="position:absolute;margin-left:353.85pt;margin-top:465.65pt;width:5.8pt;height:5.8pt;z-index:-251595776;mso-position-horizontal-relative:page;mso-position-vertical-relative:page" coordorigin="7077,931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l9EwQAAGkLAAAOAAAAZHJzL2Uyb0RvYy54bWykVttu4zYQfS/QfyD02MKRKCu+Ic5i4UtQ&#10;YNsusO4H0BJ1QSVRJWUr2aL/3pmhZEuJ1Q22fpBI82h45gw5Mw8fnoucnaU2mSrXDr/zHCbLUEVZ&#10;maydPw77ycJhphZlJHJVyrXzIo3z4fHHHx6aaiV9lao8kpqBkdKsmmrtpHVdrVzXhKkshLlTlSxh&#10;MVa6EDVMdeJGWjRgvchd3/NmbqN0VGkVSmPg361ddB7JfhzLsP49jo2sWb52gFtNT03PIz7dxwex&#10;SrSo0ixsaYjvYFGIrIRNL6a2ohbspLM3poos1MqouL4LVeGqOM5CST6AN9x75c2TVqeKfElWTVJd&#10;ZAJpX+n03WbD386fNcuitePPucNKUUCQaF/mc47yNFWyAtSTrr5Un7X1EYafVPingWX39TrOEwtm&#10;x+ZXFYFBcaoVyfMc6wJNgOPsmaLwcomCfK5ZCH/Op7MZhCqEFTukGIUpBBK/mXvzucNgcTnlUxu/&#10;MN2133I+s1/iANmJld2SaLa00Cc4beYqqPl/gn5JRSUpTgalugjqd4LutZR4hkFT32pKwE5Q01ez&#10;t4I0DYj+TR1vaNKpOaqIWIUnUz9JRQER50+mJqGTCEYU5qg9DgeIRlzkcC9+njCP4Wb0sOInFxic&#10;Hwv7yWUHjzWsDQLcigsGJOmZWgb+gl3jeIVNOxiYIlB6y1jQoSwvvvRv8rrvYMgruM0Ljs17eMHJ&#10;u7g4zgtyXs/YfIzXsoMhr8VtXnyoPWp1UzC4qz1miLqpGBy/AbXRUPYDcOD+CLlhAMbJ9SNAqNvk&#10;hkEYP2f9KBz4bITcMAqjR433wzCMKWSPy20QaXdBwueyvSEwYgILnUfJrVIGE9QBQgHp6UDJCUwA&#10;Cq/TCBikQfC8zVb/DQaqCLaJ+ZumIT1a+P27jHObVg8giM2cxMXu0jqsoZ6+rqTaYVBJjzYZVKJG&#10;ndBfHLIGegJMyal94/+FOsuDIkR9rQGcdySv63nZxyEC3bkiu/XuXZG9Dke1Hdh3q93bouBaga33&#10;YN7uF+bKSCsROklV5uI46tXLq6XaZ3lOiTUvUY4lDwI6LUblWYSLKIXRyXGTa3YW2KfQrw3CAAb9&#10;QBmRsVSKaNeOa5Hldkzuoj3I/m0YsA5QI/L30lvuFrtFMAn82W4SeNvt5ON+E0xmez6/3063m82W&#10;/4PUeLBKsyiSJbLrmiIevK9Gtu2ZbWcubdHAi4Gze/q9ddYd0iCRwZfuTd5BUbcF0lb0o4peoFhq&#10;Zbs86EphkCr91WENdHhrx/x1Elo6LP+lhIqPkYBjUNMkuJ/7MNH9lWN/RZQhmFo7tQNXHoeb2raR&#10;p0pnSQo7cQprqT5CsxNnWEyJn2XVTqDpoBH1c+RL23tiw9ifE+raIT/+CwAA//8DAFBLAwQUAAYA&#10;CAAAACEAxojApuEAAAALAQAADwAAAGRycy9kb3ducmV2LnhtbEyPTU+DQBCG7yb+h82YeLPLFhVB&#10;lqZp1FNjYmtivG1hCqTsLGG3QP+940lv8/HknWfy1Ww7MeLgW0ca1CICgVS6qqVaw+f+9e4JhA+G&#10;KtM5Qg0X9LAqrq9yk1Vuog8cd6EWHEI+MxqaEPpMSl82aI1fuB6Jd0c3WBO4HWpZDWbicNvJZRQ9&#10;Smta4guN6XHTYHnana2Gt8lM61i9jNvTcXP53j+8f20Van17M6+fQQScwx8Mv/qsDgU7HdyZKi86&#10;DUmUJIxqSGMVg2AiUSkXB57cL1OQRS7//1D8AAAA//8DAFBLAQItABQABgAIAAAAIQC2gziS/gAA&#10;AOEBAAATAAAAAAAAAAAAAAAAAAAAAABbQ29udGVudF9UeXBlc10ueG1sUEsBAi0AFAAGAAgAAAAh&#10;ADj9If/WAAAAlAEAAAsAAAAAAAAAAAAAAAAALwEAAF9yZWxzLy5yZWxzUEsBAi0AFAAGAAgAAAAh&#10;AI2giX0TBAAAaQsAAA4AAAAAAAAAAAAAAAAALgIAAGRycy9lMm9Eb2MueG1sUEsBAi0AFAAGAAgA&#10;AAAhAMaIwKbhAAAACwEAAA8AAAAAAAAAAAAAAAAAbQYAAGRycy9kb3ducmV2LnhtbFBLBQYAAAAA&#10;BAAEAPMAAAB7BwAAAAA=&#10;">
                <v:shape id="Freeform 212" o:spid="_x0000_s1027" style="position:absolute;left:7077;top:931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VqMcA&#10;AADcAAAADwAAAGRycy9kb3ducmV2LnhtbESPQWvCQBSE74X+h+UJvdWNoWiNrtKKSk+FWNH29sg+&#10;s6HZtzG7mvjvu4VCj8PMfMPMl72txZVaXzlWMBomIIgLpysuFew/No/PIHxA1lg7JgU38rBc3N/N&#10;MdOu45yuu1CKCGGfoQITQpNJ6QtDFv3QNcTRO7nWYoiyLaVusYtwW8s0ScbSYsVxwWBDK0PF9+5i&#10;FWwOn3mebM+T7jY9bs3T6vX9a22Uehj0LzMQgfrwH/5rv2kF6SS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lajHAAAA3AAAAA8AAAAAAAAAAAAAAAAAmAIAAGRy&#10;cy9kb3ducmV2LnhtbFBLBQYAAAAABAAEAPUAAACMAwAAAAA=&#10;" path="m,115r115,l115,,,,,115xe" filled="f" strokeweight=".72pt">
                  <v:path arrowok="t" o:connecttype="custom" o:connectlocs="0,9428;115,9428;115,9313;0,9313;0,9428" o:connectangles="0,0,0,0,0"/>
                </v:shape>
                <w10:wrap anchorx="page" anchory="page"/>
              </v:group>
            </w:pict>
          </mc:Fallback>
        </mc:AlternateContent>
      </w:r>
      <w:r>
        <w:rPr>
          <w:noProof/>
          <w:lang w:eastAsia="fr-FR"/>
        </w:rPr>
        <mc:AlternateContent>
          <mc:Choice Requires="wpg">
            <w:drawing>
              <wp:anchor distT="0" distB="0" distL="114300" distR="114300" simplePos="0" relativeHeight="251721728" behindDoc="1" locked="0" layoutInCell="1" allowOverlap="1" wp14:anchorId="2B0E1E92" wp14:editId="57B794D0">
                <wp:simplePos x="0" y="0"/>
                <wp:positionH relativeFrom="page">
                  <wp:posOffset>5394325</wp:posOffset>
                </wp:positionH>
                <wp:positionV relativeFrom="page">
                  <wp:posOffset>5799455</wp:posOffset>
                </wp:positionV>
                <wp:extent cx="73660" cy="73660"/>
                <wp:effectExtent l="12700" t="8255" r="8890" b="13335"/>
                <wp:wrapNone/>
                <wp:docPr id="2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9133"/>
                          <a:chExt cx="116" cy="116"/>
                        </a:xfrm>
                      </wpg:grpSpPr>
                      <wps:wsp>
                        <wps:cNvPr id="270" name="Freeform 210"/>
                        <wps:cNvSpPr>
                          <a:spLocks/>
                        </wps:cNvSpPr>
                        <wps:spPr bwMode="auto">
                          <a:xfrm>
                            <a:off x="8495" y="9133"/>
                            <a:ext cx="116" cy="116"/>
                          </a:xfrm>
                          <a:custGeom>
                            <a:avLst/>
                            <a:gdLst>
                              <a:gd name="T0" fmla="+- 0 8495 8495"/>
                              <a:gd name="T1" fmla="*/ T0 w 116"/>
                              <a:gd name="T2" fmla="+- 0 9248 9133"/>
                              <a:gd name="T3" fmla="*/ 9248 h 116"/>
                              <a:gd name="T4" fmla="+- 0 8610 8495"/>
                              <a:gd name="T5" fmla="*/ T4 w 116"/>
                              <a:gd name="T6" fmla="+- 0 9248 9133"/>
                              <a:gd name="T7" fmla="*/ 9248 h 116"/>
                              <a:gd name="T8" fmla="+- 0 8610 8495"/>
                              <a:gd name="T9" fmla="*/ T8 w 116"/>
                              <a:gd name="T10" fmla="+- 0 9133 9133"/>
                              <a:gd name="T11" fmla="*/ 9133 h 116"/>
                              <a:gd name="T12" fmla="+- 0 8495 8495"/>
                              <a:gd name="T13" fmla="*/ T12 w 116"/>
                              <a:gd name="T14" fmla="+- 0 9133 9133"/>
                              <a:gd name="T15" fmla="*/ 9133 h 116"/>
                              <a:gd name="T16" fmla="+- 0 8495 8495"/>
                              <a:gd name="T17" fmla="*/ T16 w 116"/>
                              <a:gd name="T18" fmla="+- 0 9248 9133"/>
                              <a:gd name="T19" fmla="*/ 9248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040A99EA" id="Group 209" o:spid="_x0000_s1026" style="position:absolute;margin-left:424.75pt;margin-top:456.65pt;width:5.8pt;height:5.8pt;z-index:-251594752;mso-position-horizontal-relative:page;mso-position-vertical-relative:page" coordorigin="8495,913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2QEwQAAGkLAAAOAAAAZHJzL2Uyb0RvYy54bWykVttu4zYQfS/QfyD02MKRKCu+Ic5i4UtQ&#10;YLu7wLofQEvUBZVElZStZIv+e2eGki07Vhps/SBR5tHozDnkcB4+PBc5O0ptMlUuHX7nOUyWoYqy&#10;Mlk6f+y2o5nDTC3KSOSqlEvnRRrnw+PPPz001UL6KlV5JDWDIKVZNNXSSeu6WriuCVNZCHOnKlnC&#10;ZKx0IWp41IkbadFA9CJ3fc+buI3SUaVVKI2Bf9d20nmk+HEsw/pLHBtZs3zpALearpque7y6jw9i&#10;kWhRpVnY0hA/wKIQWQkfPYVai1qwg85ehSqyUCuj4vouVIWr4jgLJeUA2XDvKpsnrQ4V5ZIsmqQ6&#10;yQTSXun0w2HDz8evmmXR0vEnc4eVogCT6LvM9+YoT1MlC0A96epb9VXbHGH4SYV/Gph2r+fxObFg&#10;tm9+VxEEFIdakTzPsS4wBCTOnsmFl5ML8rlmIfw5HU8mYFUIM3ZIHoUpGInvzIL5vcNgcs7HY+tf&#10;mG7adzmf2DdxgOzEwn6SaLa0MCdYbeYsqPl/gn5LRSXJJ4NSdYJOIQsr6FZLiWuY+ZyWHH4fgJ2g&#10;pq9mbwZhBkT/Tx1vaNKpOaiIWIQHUz9JRYaI4ydTk9BJBCOyOWrZ7yCPuMhhX/w6Yh7Dj9Gl3Twn&#10;GO9gv7hs57GGtSbArjhh/A5DoeZ+MGNnH8+wcQeDUARKbwULOpTlNeGW3DUvWC6WPvIKbvOCZdNL&#10;cZDXtIO9yQtqXi/YbIgX7Lczr9ltXrBe+rFQq5uC8b74hLqpGL/Uf9jKvgE77g+QuzRgmFzfgTfI&#10;XZowTK7vwo5PBshdujBoKe/bcLnWoHqcdoNIuw0SPpftDoERE3jQeVTcKmWwQO3ACihPOypOEAJQ&#10;uJ0GwLaW7aZttXobDFQxMphta9vbaA4mEvz+fXCQleBU9jvi9t4mrOE8vT5JtcPgJN3bTVeJGnXC&#10;fHHIGugJsCSn9o7/F+ood4oQ9fkM4LwjeZ7Pyz4OEcjvjOzmu3tF8TocFVpg3812d4uCbQWx3oN5&#10;/b0wV0ZaAzBJOmVOiaNevbpaqm2W51RY8xLlmPMgoNViVJ5FOIlSGJ3sV7lmR4F9Cv1azy5g0A+U&#10;EQVLpYg27bgWWW7HlC7Gg+rf2oDnADUif8+9+Wa2mQWjwJ9sRoG3Xo8+blfBaLLl0/v1eL1arfk/&#10;SI0HizSLIlkiu64p4sH7zsi2PbPtzKktusjiItkt/V4n617SIJEhl+5O2cGhbg9Ie6LvVfQCh6VW&#10;tsuDrhQGqdLfHdZAh7d0zF8HoaXD8t9KOPHRCVgGNT0E91MfHnR/Zt+fEWUIoZZO7cCWx+Gqtm3k&#10;odJZksKXONlaqo/Q7MQZHqbEz7JqH6DpoBH1c5RL23tiw9h/JtS5Q378FwAA//8DAFBLAwQUAAYA&#10;CAAAACEAG/IlLeIAAAALAQAADwAAAGRycy9kb3ducmV2LnhtbEyPwWrDMAyG74O9g9Fgt9Vx05Yk&#10;jVNK2XYqg7WD0Zsaq0lobIfYTdK3n3fajpI+fn1/vpl0ywbqXWONBDGLgJEprWpMJeHr+PaSAHMe&#10;jcLWGpJwJweb4vEhx0zZ0XzScPAVCyHGZSih9r7LOHdlTRrdzHZkwu1ie40+jH3FVY9jCNctn0fR&#10;imtsTPhQY0e7msrr4aYlvI84bmPxOuyvl939dFx+fO8FSfn8NG3XwDxN/g+GX/2gDkVwOtubUY61&#10;EpJFugyohFTEMbBAJCshgJ3DZr5IgRc5/9+h+AEAAP//AwBQSwECLQAUAAYACAAAACEAtoM4kv4A&#10;AADhAQAAEwAAAAAAAAAAAAAAAAAAAAAAW0NvbnRlbnRfVHlwZXNdLnhtbFBLAQItABQABgAIAAAA&#10;IQA4/SH/1gAAAJQBAAALAAAAAAAAAAAAAAAAAC8BAABfcmVscy8ucmVsc1BLAQItABQABgAIAAAA&#10;IQDDL22QEwQAAGkLAAAOAAAAAAAAAAAAAAAAAC4CAABkcnMvZTJvRG9jLnhtbFBLAQItABQABgAI&#10;AAAAIQAb8iUt4gAAAAsBAAAPAAAAAAAAAAAAAAAAAG0GAABkcnMvZG93bnJldi54bWxQSwUGAAAA&#10;AAQABADzAAAAfAcAAAAA&#10;">
                <v:shape id="Freeform 210" o:spid="_x0000_s1027" style="position:absolute;left:8495;top:913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uRMQA&#10;AADcAAAADwAAAGRycy9kb3ducmV2LnhtbERPy2rCQBTdF/oPwy24q5OK1BodxYpKV4Wo+NhdMreZ&#10;YOZOmhlN/PvOQujycN7TeWcrcaPGl44VvPUTEMS50yUXCva79esHCB+QNVaOScGdPMxnz09TTLVr&#10;OaPbNhQihrBPUYEJoU6l9Lkhi77vauLI/bjGYoiwKaRusI3htpKDJHmXFkuODQZrWhrKL9urVbA+&#10;nLIs2fyO2vv4uDHD5ef3eWWU6r10iwmIQF34Fz/cX1rBYBTnx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rkTEAAAA3AAAAA8AAAAAAAAAAAAAAAAAmAIAAGRycy9k&#10;b3ducmV2LnhtbFBLBQYAAAAABAAEAPUAAACJAwAAAAA=&#10;" path="m,115r115,l115,,,,,115xe" filled="f" strokeweight=".72pt">
                  <v:path arrowok="t" o:connecttype="custom" o:connectlocs="0,9248;115,9248;115,9133;0,9133;0,9248" o:connectangles="0,0,0,0,0"/>
                </v:shape>
                <w10:wrap anchorx="page" anchory="page"/>
              </v:group>
            </w:pict>
          </mc:Fallback>
        </mc:AlternateContent>
      </w:r>
      <w:r>
        <w:rPr>
          <w:noProof/>
          <w:lang w:eastAsia="fr-FR"/>
        </w:rPr>
        <mc:AlternateContent>
          <mc:Choice Requires="wpg">
            <w:drawing>
              <wp:anchor distT="0" distB="0" distL="114300" distR="114300" simplePos="0" relativeHeight="251722752" behindDoc="1" locked="0" layoutInCell="1" allowOverlap="1" wp14:anchorId="38D4DE3B" wp14:editId="595E6223">
                <wp:simplePos x="0" y="0"/>
                <wp:positionH relativeFrom="page">
                  <wp:posOffset>5394325</wp:posOffset>
                </wp:positionH>
                <wp:positionV relativeFrom="page">
                  <wp:posOffset>5951855</wp:posOffset>
                </wp:positionV>
                <wp:extent cx="73660" cy="73660"/>
                <wp:effectExtent l="12700" t="8255" r="8890" b="13335"/>
                <wp:wrapNone/>
                <wp:docPr id="26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9373"/>
                          <a:chExt cx="116" cy="116"/>
                        </a:xfrm>
                      </wpg:grpSpPr>
                      <wps:wsp>
                        <wps:cNvPr id="268" name="Freeform 208"/>
                        <wps:cNvSpPr>
                          <a:spLocks/>
                        </wps:cNvSpPr>
                        <wps:spPr bwMode="auto">
                          <a:xfrm>
                            <a:off x="8495" y="9373"/>
                            <a:ext cx="116" cy="116"/>
                          </a:xfrm>
                          <a:custGeom>
                            <a:avLst/>
                            <a:gdLst>
                              <a:gd name="T0" fmla="+- 0 8495 8495"/>
                              <a:gd name="T1" fmla="*/ T0 w 116"/>
                              <a:gd name="T2" fmla="+- 0 9489 9373"/>
                              <a:gd name="T3" fmla="*/ 9489 h 116"/>
                              <a:gd name="T4" fmla="+- 0 8610 8495"/>
                              <a:gd name="T5" fmla="*/ T4 w 116"/>
                              <a:gd name="T6" fmla="+- 0 9489 9373"/>
                              <a:gd name="T7" fmla="*/ 9489 h 116"/>
                              <a:gd name="T8" fmla="+- 0 8610 8495"/>
                              <a:gd name="T9" fmla="*/ T8 w 116"/>
                              <a:gd name="T10" fmla="+- 0 9373 9373"/>
                              <a:gd name="T11" fmla="*/ 9373 h 116"/>
                              <a:gd name="T12" fmla="+- 0 8495 8495"/>
                              <a:gd name="T13" fmla="*/ T12 w 116"/>
                              <a:gd name="T14" fmla="+- 0 9373 9373"/>
                              <a:gd name="T15" fmla="*/ 9373 h 116"/>
                              <a:gd name="T16" fmla="+- 0 8495 8495"/>
                              <a:gd name="T17" fmla="*/ T16 w 116"/>
                              <a:gd name="T18" fmla="+- 0 9489 9373"/>
                              <a:gd name="T19" fmla="*/ 9489 h 116"/>
                            </a:gdLst>
                            <a:ahLst/>
                            <a:cxnLst>
                              <a:cxn ang="0">
                                <a:pos x="T1" y="T3"/>
                              </a:cxn>
                              <a:cxn ang="0">
                                <a:pos x="T5" y="T7"/>
                              </a:cxn>
                              <a:cxn ang="0">
                                <a:pos x="T9" y="T11"/>
                              </a:cxn>
                              <a:cxn ang="0">
                                <a:pos x="T13" y="T15"/>
                              </a:cxn>
                              <a:cxn ang="0">
                                <a:pos x="T17" y="T19"/>
                              </a:cxn>
                            </a:cxnLst>
                            <a:rect l="0" t="0" r="r" b="b"/>
                            <a:pathLst>
                              <a:path w="116" h="116">
                                <a:moveTo>
                                  <a:pt x="0" y="116"/>
                                </a:moveTo>
                                <a:lnTo>
                                  <a:pt x="115" y="116"/>
                                </a:lnTo>
                                <a:lnTo>
                                  <a:pt x="115" y="0"/>
                                </a:lnTo>
                                <a:lnTo>
                                  <a:pt x="0" y="0"/>
                                </a:lnTo>
                                <a:lnTo>
                                  <a:pt x="0"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EE5F553" id="Group 207" o:spid="_x0000_s1026" style="position:absolute;margin-left:424.75pt;margin-top:468.65pt;width:5.8pt;height:5.8pt;z-index:-251593728;mso-position-horizontal-relative:page;mso-position-vertical-relative:page" coordorigin="8495,937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QTDwQAAGkLAAAOAAAAZHJzL2Uyb0RvYy54bWykVmuPozYU/V6p/8HiY6sMOGHyQJNZrfIY&#10;Vdq2K236AxwwDxUwtZ2QadX/3utrIJAJu6NtPoCJD5dzz7F979OHS5GTM5cqE+XaoQ+eQ3gZiigr&#10;k7Xzx2E/WTpEaVZGLBclXzuvXDkfnn/84amuAj4VqcgjLgkEKVVQV2sn1boKXFeFKS+YehAVL2Ey&#10;FrJgGh5l4kaS1RC9yN2p583dWsiokiLkSsG/WzvpPGP8OOah/j2OFdckXzvATeNV4vVoru7zEwsS&#10;yao0Cxsa7DtYFCwr4aNdqC3TjJxk9iZUkYVSKBHrh1AUrojjLOSYA2RDvZtsXqQ4VZhLEtRJ1ckE&#10;0t7o9N1hw9/OnyXJorUznS8cUrICTMLvkqm3MPLUVRIA6kVWX6rP0uYIw08i/FPBtHs7b54TCybH&#10;+lcRQUB20gLlucSyMCEgcXJBF147F/hFkxD+XMzmc7AqhBk7RI/CFIw07yz91aNDYHI1W8ysf2G6&#10;a96ldG7fNAPDjgX2k0izoWVygtWmroKq/yfol5RVHH1SRqpOUFj7VtC95NysYdB0aTVFYCuo6qvZ&#10;mzE0FYj+TR3vaNKqOaoIC8KT0i9coCHs/ElpFDqJYIQ2Rw37A7gRFznsi58nxCPmY3ix4icdjLaw&#10;n1xy8EhNGhNgV3SYaYvBUCt/uSJXH6+wWQuDUAhK7wXzW5TlNaeW3C0vWC6WvuHl3+cFy6aX4igv&#10;2CJdqHFe4Hsv2HKM16qFGV7L+7zoUHuj1V3BaF98RN1VjA71H7eyb8CBTkfIDQ0YJ9d34CvkhiaM&#10;k+u7cKDzEXJDF0YtpX0bhp7C6dHtBpa2GyS8lM0OgRFhptB5eLhVQpkD6gBWwPF0wMMJQgDKbKcR&#10;sD3LDnjUfhMMVE1kMNuebV8PTcFEhD++Dw6yInzVh1tOTcIS6ultJZUOgUp6tJuuYtroZPI1Q1JD&#10;T2CO5NTezf+FOPODQIS+1oDreX2dz8s+jlIr1RXZzrf3CuO1OKztwL6dbe8WBdsKcn0P5u33wlwo&#10;bg0wSWKV6RI3evXO1VLsszzHgzUvjRwr6vu4WpTIs8hMGimUTI6bXJIzM30K/hoTBjDoB8oIg6Wc&#10;RbtmrFmW2zGma+LB6d/YYOoANiL/rLzVbrlb+hN/Ot9NfG+7nXzcb/zJfE8Xj9vZdrPZ0n8NNeoH&#10;aRZFvDTs2qaI+u+rkU17ZtuZri0aZDFIdo+/t8m6QxooMuTS3jE7KOq2QNqKfhTRKxRLKWyXB10p&#10;DFIh/3ZIDR3e2lF/nZjkDsl/KaHiGydgGWh88B8XU3iQ/Zljf4aVIYRaO9qBLW+GG23byFMlsySF&#10;L1G0tRQfodmJM1NMkZ9l1TxA04Ej7Ocwl6b3NA1j/xlR1w75+T8AAAD//wMAUEsDBBQABgAIAAAA&#10;IQAvIIzO4wAAAAsBAAAPAAAAZHJzL2Rvd25yZXYueG1sTI/BTsMwDIbvSLxDZCRuLA3dRts1naYJ&#10;OE1IbEhot6zx2mpNUjVZ27095gRH259+f3++nkzLBux946wEMYuAoS2dbmwl4evw9pQA80FZrVpn&#10;UcINPayL+7tcZdqN9hOHfagYhVifKQl1CF3GuS9rNMrPXIeWbmfXGxVo7CuuezVSuGn5cxQtuVGN&#10;pQ+16nBbY3nZX42E91GNm1i8DrvLeXs7HhYf3zuBUj4+TJsVsIBT+IPhV5/UoSCnk7ta7VkrIZmn&#10;C0IlpPFLDIyIZCkEsBNt5kkKvMj5/w7FDwAAAP//AwBQSwECLQAUAAYACAAAACEAtoM4kv4AAADh&#10;AQAAEwAAAAAAAAAAAAAAAAAAAAAAW0NvbnRlbnRfVHlwZXNdLnhtbFBLAQItABQABgAIAAAAIQA4&#10;/SH/1gAAAJQBAAALAAAAAAAAAAAAAAAAAC8BAABfcmVscy8ucmVsc1BLAQItABQABgAIAAAAIQAl&#10;VAQTDwQAAGkLAAAOAAAAAAAAAAAAAAAAAC4CAABkcnMvZTJvRG9jLnhtbFBLAQItABQABgAIAAAA&#10;IQAvIIzO4wAAAAsBAAAPAAAAAAAAAAAAAAAAAGkGAABkcnMvZG93bnJldi54bWxQSwUGAAAAAAQA&#10;BADzAAAAeQcAAAAA&#10;">
                <v:shape id="Freeform 208" o:spid="_x0000_s1027" style="position:absolute;left:8495;top:937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0n8QA&#10;AADcAAAADwAAAGRycy9kb3ducmV2LnhtbERPy2rCQBTdF/oPwy24qxNFfERHaUWlKyG22Lq7ZK6Z&#10;0MydNDOa+PedheDycN6LVWcrcaXGl44VDPoJCOLc6ZILBV+f29cpCB+QNVaOScGNPKyWz08LTLVr&#10;OaPrIRQihrBPUYEJoU6l9Lkhi77vauLInV1jMUTYFFI32MZwW8lhkoylxZJjg8Ga1oby38PFKtge&#10;f7Is2f1N2tvse2dG6/f9aWOU6r10b3MQgbrwEN/dH1rBcBzXxj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NJ/EAAAA3AAAAA8AAAAAAAAAAAAAAAAAmAIAAGRycy9k&#10;b3ducmV2LnhtbFBLBQYAAAAABAAEAPUAAACJAwAAAAA=&#10;" path="m,116r115,l115,,,,,116xe" filled="f" strokeweight=".72pt">
                  <v:path arrowok="t" o:connecttype="custom" o:connectlocs="0,9489;115,9489;115,9373;0,9373;0,9489" o:connectangles="0,0,0,0,0"/>
                </v:shape>
                <w10:wrap anchorx="page" anchory="page"/>
              </v:group>
            </w:pict>
          </mc:Fallback>
        </mc:AlternateContent>
      </w:r>
      <w:r>
        <w:rPr>
          <w:noProof/>
          <w:lang w:eastAsia="fr-FR"/>
        </w:rPr>
        <mc:AlternateContent>
          <mc:Choice Requires="wpg">
            <w:drawing>
              <wp:anchor distT="0" distB="0" distL="114300" distR="114300" simplePos="0" relativeHeight="251723776" behindDoc="1" locked="0" layoutInCell="1" allowOverlap="1" wp14:anchorId="14E7B75A" wp14:editId="1871BAFC">
                <wp:simplePos x="0" y="0"/>
                <wp:positionH relativeFrom="page">
                  <wp:posOffset>4493895</wp:posOffset>
                </wp:positionH>
                <wp:positionV relativeFrom="page">
                  <wp:posOffset>6121400</wp:posOffset>
                </wp:positionV>
                <wp:extent cx="73660" cy="73660"/>
                <wp:effectExtent l="7620" t="6350" r="4445" b="5715"/>
                <wp:wrapNone/>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9640"/>
                          <a:chExt cx="116" cy="116"/>
                        </a:xfrm>
                      </wpg:grpSpPr>
                      <wps:wsp>
                        <wps:cNvPr id="266" name="Freeform 206"/>
                        <wps:cNvSpPr>
                          <a:spLocks/>
                        </wps:cNvSpPr>
                        <wps:spPr bwMode="auto">
                          <a:xfrm>
                            <a:off x="7077" y="9640"/>
                            <a:ext cx="116" cy="116"/>
                          </a:xfrm>
                          <a:custGeom>
                            <a:avLst/>
                            <a:gdLst>
                              <a:gd name="T0" fmla="+- 0 7077 7077"/>
                              <a:gd name="T1" fmla="*/ T0 w 116"/>
                              <a:gd name="T2" fmla="+- 0 9755 9640"/>
                              <a:gd name="T3" fmla="*/ 9755 h 116"/>
                              <a:gd name="T4" fmla="+- 0 7192 7077"/>
                              <a:gd name="T5" fmla="*/ T4 w 116"/>
                              <a:gd name="T6" fmla="+- 0 9755 9640"/>
                              <a:gd name="T7" fmla="*/ 9755 h 116"/>
                              <a:gd name="T8" fmla="+- 0 7192 7077"/>
                              <a:gd name="T9" fmla="*/ T8 w 116"/>
                              <a:gd name="T10" fmla="+- 0 9640 9640"/>
                              <a:gd name="T11" fmla="*/ 9640 h 116"/>
                              <a:gd name="T12" fmla="+- 0 7077 7077"/>
                              <a:gd name="T13" fmla="*/ T12 w 116"/>
                              <a:gd name="T14" fmla="+- 0 9640 9640"/>
                              <a:gd name="T15" fmla="*/ 9640 h 116"/>
                              <a:gd name="T16" fmla="+- 0 7077 7077"/>
                              <a:gd name="T17" fmla="*/ T16 w 116"/>
                              <a:gd name="T18" fmla="+- 0 9755 9640"/>
                              <a:gd name="T19" fmla="*/ 975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0FE3631" id="Group 205" o:spid="_x0000_s1026" style="position:absolute;margin-left:353.85pt;margin-top:482pt;width:5.8pt;height:5.8pt;z-index:-251592704;mso-position-horizontal-relative:page;mso-position-vertical-relative:page" coordorigin="7077,964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4VDwQAAGkLAAAOAAAAZHJzL2Uyb0RvYy54bWykVtuOo0YQfY+Uf2jxmMgD7cH2GI1ntfJl&#10;FGmTrLTOB7ShuShAk258mUT591RVA4YZszva+AEa96H61Dl0Vz1+uBQ5O0ltMlWuHH7nOUyWoYqy&#10;Mlk5f+x3kweHmVqUkchVKVfOizTOh6cff3g8V4GcqlTlkdQMgpQmOFcrJ63rKnBdE6ayEOZOVbKE&#10;yVjpQtTwqBM30uIM0YvcnXre3D0rHVVahdIY+HdjJ50nih/HMqx/j2Mja5avHOBW01XT9YBX9+lR&#10;BIkWVZqFDQ3xHSwKkZWwaBdqI2rBjjp7E6rIQq2Miuu7UBWuiuMslJQDZMO9V9k8a3WsKJckOCdV&#10;JxNI+0qn7w4b/nb6rFkWrZzpfOawUhRgEq3Lpt4M5TlXSQCoZ119qT5rmyMMP6nwTwPT7ut5fE4s&#10;mB3Ov6oIAopjrUieS6wLDAGJswu58NK5IC81C+HPxf18DlaFMGOH5FGYgpH4zsJbLBwGk8u53/gX&#10;ptvmXc7n9k0cIDsR2CWJZkMLc4KvzVwFNf9P0C+pqCT5ZFCqTlDgYgXdaSnxGwZNiRauD8BWUNNX&#10;szeDMAOif1PHG5q0ao4qIoLwaOpnqcgQcfpkahI6iWBENkcN+z24ERc57IufJ8xjuBhdms3TwXgL&#10;+8lle4+dWWMC7IoOM20xFGq5mM3Y1ccr7L6FQSgCpbeC+S3K8uLL6U1e8F1b+sjLv80LrOqlOMoL&#10;vrwu1DgvOPN6wRZjvJYtDHk93ObFh9qjVjcF433xCXVTMT7Uf9zKvgF7Ph0hNzRgnFzfga+QG5ow&#10;Tq7vwp7PR8gNXRi1lPdtGHoKp0e3G0TabpDwUjY7BEZMYKHz6HCrlMEDag9WwPG0v28OIEDhdhoB&#10;gzQIXrwLDFQRDGbbs+3roTmYSHA6xyGZb8DtsboHQXrR7WtNwhrq6etKqh0GlfSA74igEjXq1A7Z&#10;GXoCPJJTe8f/C3WSe0WI+loDOG9JXufzso9DBKZzRbbz7b2ieC2OagOwb2fbu0XBtoJY78G8XS/M&#10;lZFWIsyXqkyXOOrVO1dLtcvynLTJS5RjyX2fvhaj8izCSZTC6OSwzjU7CexT6NeYMIBBP1BGFCyV&#10;Ito241pkuR1TuhgPTv/GBqwD1Ij8s/SW24ftgz/xp/PtxPc2m8nH3dqfzHd8Mdvcb9brDf8XqXE/&#10;SLMokiWya5si7r+vRjbtmW1nurZokMUg2R393ibrDmmQyJBLe6fsoKjbAmkr+kFFL1AstbJdHnSl&#10;MEiV/tthZ+jwVo756yi0dFj+SwkVH52Az6CmB3+2mMKD7s8c+jOiDCHUyqkd2PI4XNe2jTxWOktS&#10;WImTraX6CM1OnGExJX6WVfMATQeNqJ+jXJreExvG/jOhrh3y038AAAD//wMAUEsDBBQABgAIAAAA&#10;IQD9JoBc4gAAAAsBAAAPAAAAZHJzL2Rvd25yZXYueG1sTI/BTsMwDIbvSLxDZCRuLC1jDStNp2kC&#10;TtMkNiTELWu9tlrjVE3Wdm+POcHR9qff35+tJtuKAXvfONIQzyIQSIUrG6o0fB7eHp5B+GCoNK0j&#10;1HBFD6v89iYzaelG+sBhHyrBIeRTo6EOoUul9EWN1viZ65D4dnK9NYHHvpJlb0YOt618jKJEWtMQ&#10;f6hNh5sai/P+YjW8j2Zcz+PXYXs+ba7fh8Xuaxuj1vd30/oFRMAp/MHwq8/qkLPT0V2o9KLVoCKl&#10;GNWwTJ64FBMqXs5BHHmjFgnIPJP/O+Q/AAAA//8DAFBLAQItABQABgAIAAAAIQC2gziS/gAAAOEB&#10;AAATAAAAAAAAAAAAAAAAAAAAAABbQ29udGVudF9UeXBlc10ueG1sUEsBAi0AFAAGAAgAAAAhADj9&#10;If/WAAAAlAEAAAsAAAAAAAAAAAAAAAAALwEAAF9yZWxzLy5yZWxzUEsBAi0AFAAGAAgAAAAhAPFW&#10;ThUPBAAAaQsAAA4AAAAAAAAAAAAAAAAALgIAAGRycy9lMm9Eb2MueG1sUEsBAi0AFAAGAAgAAAAh&#10;AP0mgFziAAAACwEAAA8AAAAAAAAAAAAAAAAAaQYAAGRycy9kb3ducmV2LnhtbFBLBQYAAAAABAAE&#10;APMAAAB4BwAAAAA=&#10;">
                <v:shape id="Freeform 206" o:spid="_x0000_s1027" style="position:absolute;left:7077;top:964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FdscA&#10;AADcAAAADwAAAGRycy9kb3ducmV2LnhtbESPT2vCQBTE70K/w/KE3nSjlNhGV2lFpSchtvTP7ZF9&#10;ZkOzb2N2a+K3dwtCj8PM/IZZrHpbizO1vnKsYDJOQBAXTldcKnh/244eQfiArLF2TAou5GG1vBss&#10;MNOu45zOh1CKCGGfoQITQpNJ6QtDFv3YNcTRO7rWYoiyLaVusYtwW8tpkqTSYsVxwWBDa0PFz+HX&#10;Kth+fOV5sjvNusvT5848rF/23xuj1P2wf56DCNSH//Ct/aoVTNM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BXbHAAAA3AAAAA8AAAAAAAAAAAAAAAAAmAIAAGRy&#10;cy9kb3ducmV2LnhtbFBLBQYAAAAABAAEAPUAAACMAwAAAAA=&#10;" path="m,115r115,l115,,,,,115xe" filled="f" strokeweight=".72pt">
                  <v:path arrowok="t" o:connecttype="custom" o:connectlocs="0,9755;115,9755;115,9640;0,9640;0,9755" o:connectangles="0,0,0,0,0"/>
                </v:shape>
                <w10:wrap anchorx="page" anchory="page"/>
              </v:group>
            </w:pict>
          </mc:Fallback>
        </mc:AlternateContent>
      </w:r>
      <w:r>
        <w:rPr>
          <w:noProof/>
          <w:lang w:eastAsia="fr-FR"/>
        </w:rPr>
        <mc:AlternateContent>
          <mc:Choice Requires="wpg">
            <w:drawing>
              <wp:anchor distT="0" distB="0" distL="114300" distR="114300" simplePos="0" relativeHeight="251724800" behindDoc="1" locked="0" layoutInCell="1" allowOverlap="1" wp14:anchorId="5E1F0D5E" wp14:editId="6850B559">
                <wp:simplePos x="0" y="0"/>
                <wp:positionH relativeFrom="page">
                  <wp:posOffset>4493895</wp:posOffset>
                </wp:positionH>
                <wp:positionV relativeFrom="page">
                  <wp:posOffset>6273800</wp:posOffset>
                </wp:positionV>
                <wp:extent cx="73660" cy="73660"/>
                <wp:effectExtent l="7620" t="6350" r="4445" b="5715"/>
                <wp:wrapNone/>
                <wp:docPr id="26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9880"/>
                          <a:chExt cx="116" cy="116"/>
                        </a:xfrm>
                      </wpg:grpSpPr>
                      <wps:wsp>
                        <wps:cNvPr id="264" name="Freeform 204"/>
                        <wps:cNvSpPr>
                          <a:spLocks/>
                        </wps:cNvSpPr>
                        <wps:spPr bwMode="auto">
                          <a:xfrm>
                            <a:off x="7077" y="9880"/>
                            <a:ext cx="116" cy="116"/>
                          </a:xfrm>
                          <a:custGeom>
                            <a:avLst/>
                            <a:gdLst>
                              <a:gd name="T0" fmla="+- 0 7077 7077"/>
                              <a:gd name="T1" fmla="*/ T0 w 116"/>
                              <a:gd name="T2" fmla="+- 0 9995 9880"/>
                              <a:gd name="T3" fmla="*/ 9995 h 116"/>
                              <a:gd name="T4" fmla="+- 0 7192 7077"/>
                              <a:gd name="T5" fmla="*/ T4 w 116"/>
                              <a:gd name="T6" fmla="+- 0 9995 9880"/>
                              <a:gd name="T7" fmla="*/ 9995 h 116"/>
                              <a:gd name="T8" fmla="+- 0 7192 7077"/>
                              <a:gd name="T9" fmla="*/ T8 w 116"/>
                              <a:gd name="T10" fmla="+- 0 9880 9880"/>
                              <a:gd name="T11" fmla="*/ 9880 h 116"/>
                              <a:gd name="T12" fmla="+- 0 7077 7077"/>
                              <a:gd name="T13" fmla="*/ T12 w 116"/>
                              <a:gd name="T14" fmla="+- 0 9880 9880"/>
                              <a:gd name="T15" fmla="*/ 9880 h 116"/>
                              <a:gd name="T16" fmla="+- 0 7077 7077"/>
                              <a:gd name="T17" fmla="*/ T16 w 116"/>
                              <a:gd name="T18" fmla="+- 0 9995 9880"/>
                              <a:gd name="T19" fmla="*/ 999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4B03672" id="Group 203" o:spid="_x0000_s1026" style="position:absolute;margin-left:353.85pt;margin-top:494pt;width:5.8pt;height:5.8pt;z-index:-251591680;mso-position-horizontal-relative:page;mso-position-vertical-relative:page" coordorigin="7077,988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g7DAQAAGkLAAAOAAAAZHJzL2Uyb0RvYy54bWykVttu4zYQfS/QfyD02MKR6Mg3Ic5i4UtQ&#10;YLu7wLofQEvUBZVElZQv2aL/3pmhZEuJlQZbP0iUeTQ6cw7JmYcP5yJnR6lNpsqlw+88h8kyVFFW&#10;Jkvnj912NHeYqUUZiVyVcuk8S+N8ePz5p4dTFcixSlUeSc0gSGmCU7V00rquAtc1YSoLYe5UJUuY&#10;jJUuRA2POnEjLU4QvcjdsedN3ZPSUaVVKI2Bf9d20nmk+HEsw/pLHBtZs3zpALearpque7y6jw8i&#10;SLSo0ixsaIgfYFGIrISPXkKtRS3YQWevQhVZqJVRcX0XqsJVcZyFknKAbLj3IpsnrQ4V5ZIEp6S6&#10;yATSvtDph8OGn49fNcuipTOe3jusFAWYRN9lY+8e5TlVSQCoJ119q75qmyMMP6nwTwPT7st5fE4s&#10;mO1Pv6sIAopDrUiec6wLDAGJszO58HxxQZ5rFsKfs/vpFKwKYcYOyaMwBSPxnZk3mzkMJhfzeeNf&#10;mG6adzmf2jdxgOxEYD9JNBtamBOsNnMV1Pw/Qb+lopLkk0GpLoL6raBbLSWuYdDUt5oSsBXUdNXs&#10;zCBNA6L/p443NGnVHFREBOHB1E9SkSHi+MnUJHQSwYhsjprlsAM34iKHffHriHkMP0aXZvNcYLyF&#10;/eKyncdOrDEBdsUFM24xFGqxWEzY1ccrDJai/SKEIlB6Kxjo2+XFF+ObvCYtDHn5t3nBsumEGuQF&#10;K+8dvODM6wSbDfFatDDkNb/Ni/e1R61uCsa74hPqpmK8r/+wlV0Ddnw8QK5vwDC5rgNvkOubMEyu&#10;68KOTwfI9V0YtJR3beivNTg9LrtBpO0GCc9ls0NgxAQWOo8Ot0oZPKB2YAUcTzs6PSEEoHA7DYBB&#10;GgTPmtPqbTBQRTCYbc+2t9EcTCT45H1we6zuQJBOdJtAk7CGevqykmqHQSXd4zsiqESNOrVDdoKe&#10;AI/k1N7x/0Id5U4Ror7WAM5bktf5vOziEIHpXJHtfHuvKF6Lo9oA7NvZ9m5RsK0g1nswr78X5spI&#10;KxHmS1Xmkjjq1TlXS7XN8py0yUuUY8F9n1aLUXkW4SRKYXSyX+WaHQX2KfRrTOjBoB8oIwqWShFt&#10;mnEtstyOKV2MB6d/YwPWAWpE/l54i818M/dH/ni6Gfneej36uF35o+mWzybr+/Vqteb/IDXuB2kW&#10;RbJEdm1TxP331cimPbPtzKUt6mXRS3ZLv9fJun0aJDLk0t4pOyjqtkDair5X0TMUS61slwddKQxS&#10;pb877AQd3tIxfx2Elg7Lfyuh4qMTsAxqevAnszE86O7MvjsjyhBCLZ3agS2Pw1Vt28hDpbMkhS9x&#10;srVUH6HZiTMspsTPsmoeoOmgEfVzlEvTe2LD2H0m1LVDfvwXAAD//wMAUEsDBBQABgAIAAAAIQBH&#10;eDTV4QAAAAsBAAAPAAAAZHJzL2Rvd25yZXYueG1sTI9NS8NAEIbvgv9hGcGb3cRi82E2pRT1VARb&#10;QbxNs9MkNLsbstsk/feOJz3OzMM7z1usZ9OJkQbfOqsgXkQgyFZOt7ZW8Hl4fUhB+IBWY+csKbiS&#10;h3V5e1Ngrt1kP2jch1pwiPU5KmhC6HMpfdWQQb9wPVm+ndxgMPA41FIPOHG46eRjFK2kwdbyhwZ7&#10;2jZUnfcXo+BtwmmzjF/G3fm0vX4fnt6/djEpdX83b55BBJrDHwy/+qwOJTsd3cVqLzoFSZQkjCrI&#10;0pRLMZHE2RLEkTdZtgJZFvJ/h/IHAAD//wMAUEsBAi0AFAAGAAgAAAAhALaDOJL+AAAA4QEAABMA&#10;AAAAAAAAAAAAAAAAAAAAAFtDb250ZW50X1R5cGVzXS54bWxQSwECLQAUAAYACAAAACEAOP0h/9YA&#10;AACUAQAACwAAAAAAAAAAAAAAAAAvAQAAX3JlbHMvLnJlbHNQSwECLQAUAAYACAAAACEAFbxIOwwE&#10;AABpCwAADgAAAAAAAAAAAAAAAAAuAgAAZHJzL2Uyb0RvYy54bWxQSwECLQAUAAYACAAAACEAR3g0&#10;1eEAAAALAQAADwAAAAAAAAAAAAAAAABmBgAAZHJzL2Rvd25yZXYueG1sUEsFBgAAAAAEAAQA8wAA&#10;AHQHAAAAAA==&#10;">
                <v:shape id="Freeform 204" o:spid="_x0000_s1027" style="position:absolute;left:7077;top:988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msYA&#10;AADcAAAADwAAAGRycy9kb3ducmV2LnhtbESPQWvCQBSE70L/w/IKvelGEdtGV7FSpSchKm29PbLP&#10;bDD7Ns1uTfz3rlDocZiZb5jZorOVuFDjS8cKhoMEBHHudMmFgsN+3X8B4QOyxsoxKbiSh8X8oTfD&#10;VLuWM7rsQiEihH2KCkwIdSqlzw1Z9ANXE0fv5BqLIcqmkLrBNsJtJUdJMpEWS44LBmtaGcrPu1+r&#10;YP35nWXJ5ue5vb5+bcx49bY9vhulnh675RREoC78h//aH1rBaDK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msYAAADcAAAADwAAAAAAAAAAAAAAAACYAgAAZHJz&#10;L2Rvd25yZXYueG1sUEsFBgAAAAAEAAQA9QAAAIsDAAAAAA==&#10;" path="m,115r115,l115,,,,,115xe" filled="f" strokeweight=".72pt">
                  <v:path arrowok="t" o:connecttype="custom" o:connectlocs="0,9995;115,9995;115,9880;0,9880;0,9995" o:connectangles="0,0,0,0,0"/>
                </v:shape>
                <w10:wrap anchorx="page" anchory="page"/>
              </v:group>
            </w:pict>
          </mc:Fallback>
        </mc:AlternateContent>
      </w:r>
      <w:r>
        <w:rPr>
          <w:noProof/>
          <w:lang w:eastAsia="fr-FR"/>
        </w:rPr>
        <mc:AlternateContent>
          <mc:Choice Requires="wpg">
            <w:drawing>
              <wp:anchor distT="0" distB="0" distL="114300" distR="114300" simplePos="0" relativeHeight="251725824" behindDoc="1" locked="0" layoutInCell="1" allowOverlap="1" wp14:anchorId="7B4A0E3D" wp14:editId="6311447A">
                <wp:simplePos x="0" y="0"/>
                <wp:positionH relativeFrom="page">
                  <wp:posOffset>5394325</wp:posOffset>
                </wp:positionH>
                <wp:positionV relativeFrom="page">
                  <wp:posOffset>6159500</wp:posOffset>
                </wp:positionV>
                <wp:extent cx="73660" cy="73660"/>
                <wp:effectExtent l="12700" t="6350" r="8890" b="5715"/>
                <wp:wrapNone/>
                <wp:docPr id="2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9700"/>
                          <a:chExt cx="116" cy="116"/>
                        </a:xfrm>
                      </wpg:grpSpPr>
                      <wps:wsp>
                        <wps:cNvPr id="262" name="Freeform 202"/>
                        <wps:cNvSpPr>
                          <a:spLocks/>
                        </wps:cNvSpPr>
                        <wps:spPr bwMode="auto">
                          <a:xfrm>
                            <a:off x="8495" y="9700"/>
                            <a:ext cx="116" cy="116"/>
                          </a:xfrm>
                          <a:custGeom>
                            <a:avLst/>
                            <a:gdLst>
                              <a:gd name="T0" fmla="+- 0 8495 8495"/>
                              <a:gd name="T1" fmla="*/ T0 w 116"/>
                              <a:gd name="T2" fmla="+- 0 9815 9700"/>
                              <a:gd name="T3" fmla="*/ 9815 h 116"/>
                              <a:gd name="T4" fmla="+- 0 8610 8495"/>
                              <a:gd name="T5" fmla="*/ T4 w 116"/>
                              <a:gd name="T6" fmla="+- 0 9815 9700"/>
                              <a:gd name="T7" fmla="*/ 9815 h 116"/>
                              <a:gd name="T8" fmla="+- 0 8610 8495"/>
                              <a:gd name="T9" fmla="*/ T8 w 116"/>
                              <a:gd name="T10" fmla="+- 0 9700 9700"/>
                              <a:gd name="T11" fmla="*/ 9700 h 116"/>
                              <a:gd name="T12" fmla="+- 0 8495 8495"/>
                              <a:gd name="T13" fmla="*/ T12 w 116"/>
                              <a:gd name="T14" fmla="+- 0 9700 9700"/>
                              <a:gd name="T15" fmla="*/ 9700 h 116"/>
                              <a:gd name="T16" fmla="+- 0 8495 8495"/>
                              <a:gd name="T17" fmla="*/ T16 w 116"/>
                              <a:gd name="T18" fmla="+- 0 9815 9700"/>
                              <a:gd name="T19" fmla="*/ 981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5485E81B" id="Group 201" o:spid="_x0000_s1026" style="position:absolute;margin-left:424.75pt;margin-top:485pt;width:5.8pt;height:5.8pt;z-index:-251590656;mso-position-horizontal-relative:page;mso-position-vertical-relative:page" coordorigin="8495,970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SQCQQAAGkLAAAOAAAAZHJzL2Uyb0RvYy54bWykVmuPozYU/V6p/8HiY6sMOENeaDKrVR6j&#10;StvdlTb9AQ6YhwqY2k7IbNX/3utrSCATptE2H8DEh8u559i+9+nDqcjJkUuViXLp0AfPIbwMRZSV&#10;ydL5Y7cdzR2iNCsjlouSL51XrpwPzz//9FRXAR+LVOQRlwSClCqoq6WTal0FrqvClBdMPYiKlzAZ&#10;C1kwDY8ycSPJaohe5O7Y86ZuLWRUSRFypeDftZ10njF+HPNQf4ljxTXJlw5w03iVeN2bq/v8xIJE&#10;sirNwoYG+wEWBctK+Og51JppRg4yexOqyEIplIj1QygKV8RxFnLMAbKh3lU2L1IcKswlCeqkOssE&#10;0l7p9MNhw8/Hr5Jk0dIZT6lDSlaASfhdAoSMPHWVBIB6kdW36qu0OcLwkwj/VDDtXs+b58SCyb7+&#10;XUQQkB20QHlOsSxMCEicnNCF17ML/KRJCH/OHqdTsCqEGTtEj8IUjDTvzP3FxCEwuZh5jX9humne&#10;pXRq3zQDw44F9pNIs6FlcoLVpi6Cqv8n6LeUVRx9Ukaqs6DjVtCt5NysYdB0bDVFYCuo6qrZmTE0&#10;FYj+nzre0KRVc1ARFoQHpV+4QEPY8ZPSKHQSwQhtjprlsAM34iKHffHriHjEfAwvzeY5w2D9WNgv&#10;Ltl5pCaNCbArzhiQpBNqMacTcvHxAntsYRAKQemtYH6Lsrym1JK75gXL5cLLv80Lls09vGYt7F1e&#10;cOZ1gs2HeC1amNFrfpsX7WtvtLopGO2Kj6ibitG+/sNWdg3Y0fEAub4Bw+S6DrxDrm/CMLmuCzs6&#10;HSDXd2FwqdGuDf21BqfHeTewtN0g4alsdgiMCDOFzsPDrRLKHFA7sAKOp91jcwABymynAbA9y3az&#10;u8BA1UQGs+3Z9n5oCiYifHIfHGRF+KILBw3gK03CEurpdSWVDoFKujfvsKBi2ujUDkkNPYE5klN7&#10;N/8X4sh3AhH6UgMobUle5vOyizMIw++CbOfbe4XxWhzWBmDfzrZ3i4JtBbHuwbz9XpgLxa0BJl+s&#10;MufEjV6dc7UU2yzPUZu8NHIsqO/jalEizyIzaaRQMtmvckmOzPQp+GtM6MGgHygjDJZyFm2asWZZ&#10;bseYrokHp39jg6kD2Ij8vfAWm/lm7o/88XQz8r31evRxu/JH0y2dTdaP69VqTf8x1KgfpFkU8dKw&#10;a5si6t9XI5v2zLYz57aol0Uv2S3+3ibr9mmgyJBLe8fsoKjbAmkr+l5Er1AspbBdHnSlMEiF/O6Q&#10;Gjq8paP+OjDJHZL/VkLFN07AMtD44E9mY3iQ3Zl9d4aVIYRaOtqBLW+GK23byEMlsySFL1G0tRQf&#10;odmJM1NMkZ9l1TxA04Ej7Ocwl6b3NA1j9xlRlw75+V8AAAD//wMAUEsDBBQABgAIAAAAIQBxvMjv&#10;4gAAAAsBAAAPAAAAZHJzL2Rvd25yZXYueG1sTI/BTsMwDIbvSLxDZCRuLA2w0nVNp2kCThMSGxLa&#10;zWu9tlqTVE3Wdm+POcHR9qff35+tJtOKgXrfOKtBzSIQZAtXNrbS8LV/e0hA+IC2xNZZ0nAlD6v8&#10;9ibDtHSj/aRhFyrBIdanqKEOoUul9EVNBv3MdWT5dnK9wcBjX8myx5HDTSsfoyiWBhvLH2rsaFNT&#10;cd5djIb3Ecf1k3odtufT5nrYzz++t4q0vr+b1ksQgabwB8OvPqtDzk5Hd7GlF62G5HkxZ1TD4iXi&#10;UkwksVIgjrxJVAwyz+T/DvkPAAAA//8DAFBLAQItABQABgAIAAAAIQC2gziS/gAAAOEBAAATAAAA&#10;AAAAAAAAAAAAAAAAAABbQ29udGVudF9UeXBlc10ueG1sUEsBAi0AFAAGAAgAAAAhADj9If/WAAAA&#10;lAEAAAsAAAAAAAAAAAAAAAAALwEAAF9yZWxzLy5yZWxzUEsBAi0AFAAGAAgAAAAhALc/NJAJBAAA&#10;aQsAAA4AAAAAAAAAAAAAAAAALgIAAGRycy9lMm9Eb2MueG1sUEsBAi0AFAAGAAgAAAAhAHG8yO/i&#10;AAAACwEAAA8AAAAAAAAAAAAAAAAAYwYAAGRycy9kb3ducmV2LnhtbFBLBQYAAAAABAAEAPMAAABy&#10;BwAAAAA=&#10;">
                <v:shape id="Freeform 202" o:spid="_x0000_s1027" style="position:absolute;left:8495;top:970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dccA&#10;AADcAAAADwAAAGRycy9kb3ducmV2LnhtbESPQWvCQBSE70L/w/KE3nRjKNZGV2mlSk9CtLR6e2Sf&#10;2dDs2zS7NfHfu4VCj8PMfMMsVr2txYVaXzlWMBknIIgLpysuFbwfNqMZCB+QNdaOScGVPKyWd4MF&#10;Ztp1nNNlH0oRIewzVGBCaDIpfWHIoh+7hjh6Z9daDFG2pdQtdhFua5kmyVRarDguGGxobaj42v9Y&#10;BZuPY54n2+/H7vr0uTUP65fd6dUodT/sn+cgAvXhP/zXftMK0mkKv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A3XHAAAA3AAAAA8AAAAAAAAAAAAAAAAAmAIAAGRy&#10;cy9kb3ducmV2LnhtbFBLBQYAAAAABAAEAPUAAACMAwAAAAA=&#10;" path="m,115r115,l115,,,,,115xe" filled="f" strokeweight=".72pt">
                  <v:path arrowok="t" o:connecttype="custom" o:connectlocs="0,9815;115,9815;115,9700;0,9700;0,9815" o:connectangles="0,0,0,0,0"/>
                </v:shape>
                <w10:wrap anchorx="page" anchory="page"/>
              </v:group>
            </w:pict>
          </mc:Fallback>
        </mc:AlternateContent>
      </w:r>
      <w:r>
        <w:rPr>
          <w:noProof/>
          <w:lang w:eastAsia="fr-FR"/>
        </w:rPr>
        <mc:AlternateContent>
          <mc:Choice Requires="wpg">
            <w:drawing>
              <wp:anchor distT="0" distB="0" distL="114300" distR="114300" simplePos="0" relativeHeight="251726848" behindDoc="1" locked="0" layoutInCell="1" allowOverlap="1" wp14:anchorId="287CE226" wp14:editId="59FC9FDF">
                <wp:simplePos x="0" y="0"/>
                <wp:positionH relativeFrom="page">
                  <wp:posOffset>5394325</wp:posOffset>
                </wp:positionH>
                <wp:positionV relativeFrom="page">
                  <wp:posOffset>6311900</wp:posOffset>
                </wp:positionV>
                <wp:extent cx="73660" cy="73660"/>
                <wp:effectExtent l="12700" t="6350" r="8890" b="5715"/>
                <wp:wrapNone/>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9940"/>
                          <a:chExt cx="116" cy="116"/>
                        </a:xfrm>
                      </wpg:grpSpPr>
                      <wps:wsp>
                        <wps:cNvPr id="260" name="Freeform 200"/>
                        <wps:cNvSpPr>
                          <a:spLocks/>
                        </wps:cNvSpPr>
                        <wps:spPr bwMode="auto">
                          <a:xfrm>
                            <a:off x="8495" y="9940"/>
                            <a:ext cx="116" cy="116"/>
                          </a:xfrm>
                          <a:custGeom>
                            <a:avLst/>
                            <a:gdLst>
                              <a:gd name="T0" fmla="+- 0 8495 8495"/>
                              <a:gd name="T1" fmla="*/ T0 w 116"/>
                              <a:gd name="T2" fmla="+- 0 10055 9940"/>
                              <a:gd name="T3" fmla="*/ 10055 h 116"/>
                              <a:gd name="T4" fmla="+- 0 8610 8495"/>
                              <a:gd name="T5" fmla="*/ T4 w 116"/>
                              <a:gd name="T6" fmla="+- 0 10055 9940"/>
                              <a:gd name="T7" fmla="*/ 10055 h 116"/>
                              <a:gd name="T8" fmla="+- 0 8610 8495"/>
                              <a:gd name="T9" fmla="*/ T8 w 116"/>
                              <a:gd name="T10" fmla="+- 0 9940 9940"/>
                              <a:gd name="T11" fmla="*/ 9940 h 116"/>
                              <a:gd name="T12" fmla="+- 0 8495 8495"/>
                              <a:gd name="T13" fmla="*/ T12 w 116"/>
                              <a:gd name="T14" fmla="+- 0 9940 9940"/>
                              <a:gd name="T15" fmla="*/ 9940 h 116"/>
                              <a:gd name="T16" fmla="+- 0 8495 8495"/>
                              <a:gd name="T17" fmla="*/ T16 w 116"/>
                              <a:gd name="T18" fmla="+- 0 10055 9940"/>
                              <a:gd name="T19" fmla="*/ 10055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4ED74FE" id="Group 199" o:spid="_x0000_s1026" style="position:absolute;margin-left:424.75pt;margin-top:497pt;width:5.8pt;height:5.8pt;z-index:-251589632;mso-position-horizontal-relative:page;mso-position-vertical-relative:page" coordorigin="8495,9940"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mlDgQAAG8LAAAOAAAAZHJzL2Uyb0RvYy54bWykVttu4zYQfS/QfyD02MKR6Mg3Ic5i4UtQ&#10;YLu7wLofQEvUBZVElZStZIv+e2eGki07Vhps/SBR5tHozDkkZx4+PBc5O0ptMlUuHX7nOUyWoYqy&#10;Mlk6f+y2o7nDTC3KSOSqlEvnRRrnw+PPPz00VSDHKlV5JDWDIKUJmmrppHVdBa5rwlQWwtypSpYw&#10;GStdiBoedeJGWjQQvcjdsedN3UbpqNIqlMbAv2s76TxS/DiWYf0ljo2sWb50gFtNV03XPV7dxwcR&#10;JFpUaRa2NMQPsChEVsJHT6HWohbsoLNXoYos1MqouL4LVeGqOM5CSTlANty7yuZJq0NFuSRBk1Qn&#10;mUDaK51+OGz4+fhVsyxaOuPJwmGlKMAk+i7jiwXK01RJAKgnXX2rvmqbIww/qfBPA9Pu9Tw+JxbM&#10;9s3vKoKA4lArkuc51gWGgMTZM7nwcnJBPtcshD9n99MpWBXCjB2SR2EKRuI7c38xcRhMLhZ+61+Y&#10;btp3OZ/aN3GA7ERgP0k0W1qYE6w2cxbU/D9Bv6WikuSTQak6QTELK+hWS4lrmMGStZoSsBPU9NXs&#10;zSBNA6L/p443NOnUHFREBOHB1E9SkSHi+MnUJHQSwYhsjlr2O8gjLnLYF7+OmMfwY3RpN88JxjvY&#10;Ly7beaxhrQmwK06YcYehUNzzJhN2NvKMu+9wEMui0lvh/A5mmU25pXfNDBaMTQCZ+beZwcLpJTnM&#10;bNbh3mYG514v3HyIGey5M7P5bWb8Un+U66ZmvG8AoW5qxi89GLaz78GOjwfIXVowTK7vwRvkLm0Y&#10;Jte3YcenA+QuXRg2lfd9uFpvcIac9oRIu20SPpftPoERE1juPDriKmXwmNqBGXBI7e7bYwhQuKkG&#10;wPZE283eBQauGBnstifc26E52EjwyfvgICzB6fCH3Cm6vbcJa6iq1/VUOwzq6R4/IYJK1KhTN2QN&#10;dAZ4MKf2jv8X6ih3ihD1uRJw3pE8z+dlH4cI5HdGdvPdvaJ4HY6OW2DfzXZ3i4KNBbHeg3n9vTBX&#10;RloDMF+qNafEUa/e6VqqbZbnpE1eohwL7vu0WozKswgnUQqjk/0q1+wosFuhX+vZBQy6gjKiYKkU&#10;0aYd1yLL7ZjSxXhQA1obsBpQO/L3wlts5pu5P/LH083I99br0cftyh9Nt3w2Wd+vV6s1/wepcT9I&#10;syiSJbLrWiPuv69Stk2abWpOzdFFFhfJbun3Oln3kgaJDLl0d8oOSrstk7au71X0AiVTK9vrQW8K&#10;g1Tp7w5roM9bOuavg9DSYflvJdR9dAKWQU0P/mQ2hgfdn9n3Z0QZQqilUzuw5XG4qm0zeah0lqTw&#10;JU62luojtDxxhiWV+FlW7QO0HjSiro5yaTtQbBv7z4Q698mP/wIAAP//AwBQSwMEFAAGAAgAAAAh&#10;AP8TuOXiAAAADAEAAA8AAABkcnMvZG93bnJldi54bWxMj8FqwzAQRO+F/oPYQm+NpDY2tmM5hND2&#10;FApNCiU3xd7YJpZkLMV2/r7bU3tc9jHzJl/PpmMjDr51VoFcCGBoS1e1tlbwdXh7SoD5oG2lO2dR&#10;wQ09rIv7u1xnlZvsJ477UDMKsT7TCpoQ+oxzXzZotF+4Hi39zm4wOtA51Lwa9EThpuPPQsTc6NZS&#10;Q6N73DZYXvZXo+B90tPmRb6Ou8t5ezseoo/vnUSlHh/mzQpYwDn8wfCrT+pQkNPJXW3lWacgWaYR&#10;oQrSdEmjiEhiKYGdCBUiioEXOf8/ovgBAAD//wMAUEsBAi0AFAAGAAgAAAAhALaDOJL+AAAA4QEA&#10;ABMAAAAAAAAAAAAAAAAAAAAAAFtDb250ZW50X1R5cGVzXS54bWxQSwECLQAUAAYACAAAACEAOP0h&#10;/9YAAACUAQAACwAAAAAAAAAAAAAAAAAvAQAAX3JlbHMvLnJlbHNQSwECLQAUAAYACAAAACEATXSJ&#10;pQ4EAABvCwAADgAAAAAAAAAAAAAAAAAuAgAAZHJzL2Uyb0RvYy54bWxQSwECLQAUAAYACAAAACEA&#10;/xO45eIAAAAMAQAADwAAAAAAAAAAAAAAAABoBgAAZHJzL2Rvd25yZXYueG1sUEsFBgAAAAAEAAQA&#10;8wAAAHcHAAAAAA==&#10;">
                <v:shape id="Freeform 200" o:spid="_x0000_s1027" style="position:absolute;left:8495;top:994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4mcQA&#10;AADcAAAADwAAAGRycy9kb3ducmV2LnhtbERPy2rCQBTdF/oPwy24qxNFfERHaUWlKyG22Lq7ZK6Z&#10;0MydNDOa+PedheDycN6LVWcrcaXGl44VDPoJCOLc6ZILBV+f29cpCB+QNVaOScGNPKyWz08LTLVr&#10;OaPrIRQihrBPUYEJoU6l9Lkhi77vauLInV1jMUTYFFI32MZwW8lhkoylxZJjg8Ga1oby38PFKtge&#10;f7Is2f1N2tvse2dG6/f9aWOU6r10b3MQgbrwEN/dH1rBcBznx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OJnEAAAA3AAAAA8AAAAAAAAAAAAAAAAAmAIAAGRycy9k&#10;b3ducmV2LnhtbFBLBQYAAAAABAAEAPUAAACJAwAAAAA=&#10;" path="m,115r115,l115,,,,,115xe" filled="f" strokeweight=".72pt">
                  <v:path arrowok="t" o:connecttype="custom" o:connectlocs="0,10055;115,10055;115,9940;0,9940;0,10055" o:connectangles="0,0,0,0,0"/>
                </v:shape>
                <w10:wrap anchorx="page" anchory="page"/>
              </v:group>
            </w:pict>
          </mc:Fallback>
        </mc:AlternateContent>
      </w:r>
      <w:r>
        <w:rPr>
          <w:noProof/>
          <w:lang w:eastAsia="fr-FR"/>
        </w:rPr>
        <mc:AlternateContent>
          <mc:Choice Requires="wpg">
            <w:drawing>
              <wp:anchor distT="0" distB="0" distL="114300" distR="114300" simplePos="0" relativeHeight="251727872" behindDoc="1" locked="0" layoutInCell="1" allowOverlap="1" wp14:anchorId="4B8E2692" wp14:editId="276A92D8">
                <wp:simplePos x="0" y="0"/>
                <wp:positionH relativeFrom="page">
                  <wp:posOffset>4493895</wp:posOffset>
                </wp:positionH>
                <wp:positionV relativeFrom="page">
                  <wp:posOffset>6494780</wp:posOffset>
                </wp:positionV>
                <wp:extent cx="73660" cy="73660"/>
                <wp:effectExtent l="7620" t="8255" r="4445" b="13335"/>
                <wp:wrapNone/>
                <wp:docPr id="2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10228"/>
                          <a:chExt cx="116" cy="116"/>
                        </a:xfrm>
                      </wpg:grpSpPr>
                      <wps:wsp>
                        <wps:cNvPr id="258" name="Freeform 198"/>
                        <wps:cNvSpPr>
                          <a:spLocks/>
                        </wps:cNvSpPr>
                        <wps:spPr bwMode="auto">
                          <a:xfrm>
                            <a:off x="7077" y="10228"/>
                            <a:ext cx="116" cy="116"/>
                          </a:xfrm>
                          <a:custGeom>
                            <a:avLst/>
                            <a:gdLst>
                              <a:gd name="T0" fmla="+- 0 7077 7077"/>
                              <a:gd name="T1" fmla="*/ T0 w 116"/>
                              <a:gd name="T2" fmla="+- 0 10343 10228"/>
                              <a:gd name="T3" fmla="*/ 10343 h 116"/>
                              <a:gd name="T4" fmla="+- 0 7192 7077"/>
                              <a:gd name="T5" fmla="*/ T4 w 116"/>
                              <a:gd name="T6" fmla="+- 0 10343 10228"/>
                              <a:gd name="T7" fmla="*/ 10343 h 116"/>
                              <a:gd name="T8" fmla="+- 0 7192 7077"/>
                              <a:gd name="T9" fmla="*/ T8 w 116"/>
                              <a:gd name="T10" fmla="+- 0 10228 10228"/>
                              <a:gd name="T11" fmla="*/ 10228 h 116"/>
                              <a:gd name="T12" fmla="+- 0 7077 7077"/>
                              <a:gd name="T13" fmla="*/ T12 w 116"/>
                              <a:gd name="T14" fmla="+- 0 10228 10228"/>
                              <a:gd name="T15" fmla="*/ 10228 h 116"/>
                              <a:gd name="T16" fmla="+- 0 7077 7077"/>
                              <a:gd name="T17" fmla="*/ T16 w 116"/>
                              <a:gd name="T18" fmla="+- 0 10343 10228"/>
                              <a:gd name="T19" fmla="*/ 10343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C877B23" id="Group 197" o:spid="_x0000_s1026" style="position:absolute;margin-left:353.85pt;margin-top:511.4pt;width:5.8pt;height:5.8pt;z-index:-251588608;mso-position-horizontal-relative:page;mso-position-vertical-relative:page" coordorigin="7077,10228"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KfDwQAAHoLAAAOAAAAZHJzL2Uyb0RvYy54bWykVtuO2zYQfS/QfyD02MIrUdb6Iqw3CHxZ&#10;FEiTAHE/gJaoCyqJKilfNkX/vTNDyZa9trtI/SBR5tHozDkkZ54+HMqC7aQ2uapmDn/wHCarSMV5&#10;lc6cP9arwcRhphFVLApVyZnzKo3z4fnnn572dSh9lakilppBkMqE+3rmZE1Th65rokyWwjyoWlYw&#10;mShdigYederGWuwhelm4vueN3L3Sca1VJI2Bfxd20nmm+Ekio+ZLkhjZsGLmALeGrpquG7y6z08i&#10;TLWoszxqaYgfYFGKvIKPHkMtRCPYVudvQpV5pJVRSfMQqdJVSZJHknKAbLh3kc2LVtuacknDfVof&#10;ZQJpL3T64bDR591XzfJ45viPY4dVogST6LuMT8coz75OQ0C96Ppb/VXbHGH4SUV/Gph2L+fxObVg&#10;ttn/rmIIKLaNInkOiS4xBCTODuTC69EFeWhYBH+Oh6MRWBXBjB2SR1EGRuI7Y28MRGGSe74/sQZG&#10;2bJ9mfORfRUHSE+E9pvEs+WFScFyMydFzf9T9FsmaklGGdTqqCgsfqvoSkuJixhEJcr4fQB2ipq+&#10;nL0ZhBlQ/T+FvCZKp+dNSUQYbU3zIhVZInafTENSpzGMyOi4pb8GP5KygJ3x64B5DL9Gl3b7HGG8&#10;g/3isrXH9qx1AfbFEeN3GArFvWEwZD0rT8BhB4RgFpZdixd0MEuNT/2r1B47GFILrlODpdPL8g41&#10;WIAWeJ8a2N+LN75FbdrBkNrkOjV+7gAJdl023jfB4q7qxs+NuO1p34c192/wO7fhHr++E/f4nbtx&#10;m1/fjDUf3eB37sUdb3nfjot1B6fJcXOIrNsv0aFqNwyMmMDK59FpVyuDJ9YaHIHzaj1sDyRA4e66&#10;AQZ5EExnL3zvPhi4Ihg8t2fdfTQHKwn++D64PWfXoEgvuuXUJqyhwF6WVu0wKK0bfEeEtWhQp27I&#10;9nBu4xGd2Tv+X6qdXCtCNKeiwHlH8jRfVH0cIjCdE7Kb7+41xetwVOyBfTfb3S0K9hfEeg/m7fei&#10;QhlpJcJ8qeocE0e9esdspVZ5UZA2RYVyTHkQ0GoxqshjnEQpjE4380KzncDGhX6tCWcwaBCqmIJl&#10;UsTLdtyIvLBjShfjQTFobcCyQJ3J31NvupwsJ8Eg8EfLQeAtFoOPq3kwGK34+HExXMznC/4PUuNB&#10;mOVxLCtk13VJPHhfzWz7NdvfHPuksyzOkl3R722y7jkNEhly6e6UHRR5WzBthd+o+BWKp1a27YM2&#10;FQaZ0t8dtoeWb+aYv7ZCS4cVv1XQAaATsAwaeggexz486P7Mpj8jqghCzZzGgS2Pw3lj+8ptrfM0&#10;gy9xsrVSH6H7SXKsrcTPsmofoAmhETV4lEvbjGIH2X8m1Kllfv4XAAD//wMAUEsDBBQABgAIAAAA&#10;IQBeCr504wAAAA0BAAAPAAAAZHJzL2Rvd25yZXYueG1sTI/BTsMwEETvSPyDtUjcqJ2kkBLiVFUF&#10;nKpKtEgVNzfeJlFjO4rdJP17tic47szT7Ey+nEzLBux946yEaCaAoS2dbmwl4Xv/8bQA5oOyWrXO&#10;ooQrelgW93e5yrQb7RcOu1AxCrE+UxLqELqMc1/WaJSfuQ4teSfXGxXo7CuuezVSuGl5LMQLN6qx&#10;9KFWHa5rLM+7i5HwOapxlUTvw+Z8Wl9/9s/bwyZCKR8fptUbsIBT+IPhVp+qQ0Gdju5itWethFSk&#10;KaFkiDimEYSk0WsC7HiTkvkceJHz/yuKXwAAAP//AwBQSwECLQAUAAYACAAAACEAtoM4kv4AAADh&#10;AQAAEwAAAAAAAAAAAAAAAAAAAAAAW0NvbnRlbnRfVHlwZXNdLnhtbFBLAQItABQABgAIAAAAIQA4&#10;/SH/1gAAAJQBAAALAAAAAAAAAAAAAAAAAC8BAABfcmVscy8ucmVsc1BLAQItABQABgAIAAAAIQCy&#10;VGKfDwQAAHoLAAAOAAAAAAAAAAAAAAAAAC4CAABkcnMvZTJvRG9jLnhtbFBLAQItABQABgAIAAAA&#10;IQBeCr504wAAAA0BAAAPAAAAAAAAAAAAAAAAAGkGAABkcnMvZG93bnJldi54bWxQSwUGAAAAAAQA&#10;BADzAAAAeQcAAAAA&#10;">
                <v:shape id="Freeform 198" o:spid="_x0000_s1027" style="position:absolute;left:7077;top:10228;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IsQA&#10;AADcAAAADwAAAGRycy9kb3ducmV2LnhtbERPz2vCMBS+D/wfwhN2m6mic+uMsskUT0KduO32aN6a&#10;YvNSm2jrf28OA48f3+/ZorOVuFDjS8cKhoMEBHHudMmFgv3X6ukFhA/IGivHpOBKHhbz3sMMU+1a&#10;zuiyC4WIIexTVGBCqFMpfW7Ioh+4mjhyf66xGCJsCqkbbGO4reQoSZ6lxZJjg8Galoby4+5sFawO&#10;P1mWrE/T9vr6vTbj5cf299Mo9djv3t9ABOrCXfzv3mgFo0lcG8/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iLEAAAA3AAAAA8AAAAAAAAAAAAAAAAAmAIAAGRycy9k&#10;b3ducmV2LnhtbFBLBQYAAAAABAAEAPUAAACJAwAAAAA=&#10;" path="m,115r115,l115,,,,,115xe" filled="f" strokeweight=".72pt">
                  <v:path arrowok="t" o:connecttype="custom" o:connectlocs="0,10343;115,10343;115,10228;0,10228;0,10343" o:connectangles="0,0,0,0,0"/>
                </v:shape>
                <w10:wrap anchorx="page" anchory="page"/>
              </v:group>
            </w:pict>
          </mc:Fallback>
        </mc:AlternateContent>
      </w:r>
      <w:r>
        <w:rPr>
          <w:noProof/>
          <w:lang w:eastAsia="fr-FR"/>
        </w:rPr>
        <mc:AlternateContent>
          <mc:Choice Requires="wpg">
            <w:drawing>
              <wp:anchor distT="0" distB="0" distL="114300" distR="114300" simplePos="0" relativeHeight="251728896" behindDoc="1" locked="0" layoutInCell="1" allowOverlap="1" wp14:anchorId="3E904036" wp14:editId="3EFC25FE">
                <wp:simplePos x="0" y="0"/>
                <wp:positionH relativeFrom="page">
                  <wp:posOffset>4493895</wp:posOffset>
                </wp:positionH>
                <wp:positionV relativeFrom="page">
                  <wp:posOffset>6647180</wp:posOffset>
                </wp:positionV>
                <wp:extent cx="73660" cy="73660"/>
                <wp:effectExtent l="7620" t="8255" r="4445" b="13335"/>
                <wp:wrapNone/>
                <wp:docPr id="25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7077" y="10468"/>
                          <a:chExt cx="116" cy="116"/>
                        </a:xfrm>
                      </wpg:grpSpPr>
                      <wps:wsp>
                        <wps:cNvPr id="256" name="Freeform 196"/>
                        <wps:cNvSpPr>
                          <a:spLocks/>
                        </wps:cNvSpPr>
                        <wps:spPr bwMode="auto">
                          <a:xfrm>
                            <a:off x="7077" y="10468"/>
                            <a:ext cx="116" cy="116"/>
                          </a:xfrm>
                          <a:custGeom>
                            <a:avLst/>
                            <a:gdLst>
                              <a:gd name="T0" fmla="+- 0 7077 7077"/>
                              <a:gd name="T1" fmla="*/ T0 w 116"/>
                              <a:gd name="T2" fmla="+- 0 10583 10468"/>
                              <a:gd name="T3" fmla="*/ 10583 h 116"/>
                              <a:gd name="T4" fmla="+- 0 7192 7077"/>
                              <a:gd name="T5" fmla="*/ T4 w 116"/>
                              <a:gd name="T6" fmla="+- 0 10583 10468"/>
                              <a:gd name="T7" fmla="*/ 10583 h 116"/>
                              <a:gd name="T8" fmla="+- 0 7192 7077"/>
                              <a:gd name="T9" fmla="*/ T8 w 116"/>
                              <a:gd name="T10" fmla="+- 0 10468 10468"/>
                              <a:gd name="T11" fmla="*/ 10468 h 116"/>
                              <a:gd name="T12" fmla="+- 0 7077 7077"/>
                              <a:gd name="T13" fmla="*/ T12 w 116"/>
                              <a:gd name="T14" fmla="+- 0 10468 10468"/>
                              <a:gd name="T15" fmla="*/ 10468 h 116"/>
                              <a:gd name="T16" fmla="+- 0 7077 7077"/>
                              <a:gd name="T17" fmla="*/ T16 w 116"/>
                              <a:gd name="T18" fmla="+- 0 10583 10468"/>
                              <a:gd name="T19" fmla="*/ 10583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451FDEE" id="Group 195" o:spid="_x0000_s1026" style="position:absolute;margin-left:353.85pt;margin-top:523.4pt;width:5.8pt;height:5.8pt;z-index:-251587584;mso-position-horizontal-relative:page;mso-position-vertical-relative:page" coordorigin="7077,10468"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ysEgQAAHoLAAAOAAAAZHJzL2Uyb0RvYy54bWykVtuO2zYQfS/QfyD02MIr0ZZvwnqDwJdF&#10;gbQJEOcDaIm6oJKokrK926L/3pmhJMte21mkfpAo82h45hyRM48fXoqcHaQ2mSoXDn/wHCbLUEVZ&#10;mSycb9vNYOYwU4syErkq5cJ5lcb58PTzT4/HKpBDlao8kppBkNIEx2rhpHVdBa5rwlQWwjyoSpYw&#10;GStdiBoedeJGWhwhepG7Q8+buEelo0qrUBoD/67spPNE8eNYhvXnODayZvnCAW41XTVdd3h1nx5F&#10;kGhRpVnY0BA/wKIQWQmLdqFWohZsr7M3oYos1MqouH4IVeGqOM5CSTlANty7yOZZq31FuSTBMak6&#10;mUDaC51+OGz4x+GLZlm0cIbjscNKUYBJtC7j8zHKc6ySAFDPuvpafdE2Rxh+UuGfBqbdy3l8TiyY&#10;7Y6/qwgCin2tSJ6XWBcYAhJnL+TCa+eCfKlZCH9OR5MJWBXCjB2SR2EKRuI7U286dRhMcs+fzKyB&#10;YbpuXuZ8Yl/FAdITgV2TeDa8MCn43MxJUfP/FP2aikqSUQa16hQFLlbRjZYSP2IQlWjh+gBsFTV9&#10;OXszCDOg+neFvCZKq+dNSUQQ7k39LBVZIg6fTE1SJxGMyOioob8FP+Iih53x64B5DFejS7N9Ohhv&#10;Yb+4bOuxI2tcgH3RYYYthkJxbzwbsZ6VJ+CoBUIwC0uvxfNbmKXG58Or1ODjthkgNf86NbCrl+Ud&#10;avABdsHuUIOzrxdveovavIUhtdl1avzcARLsumy8b4LFXdWNnxtx29O+D1s+vMHv3IZ7/PpO3ON3&#10;7sZtfn0ztnxyg9+5F3e85X07LsyF06TbHCJt90v4UjYbBkZMYOXz6LSrlMETawuOwHm1HTUHEqBw&#10;d90AgzwInr4LDFwRDJ7bs+5+aA5WEpwOdkjmO3B7zm5BkV50+1qTsIYCe1latcOgtO7wHRFUokad&#10;2iE7wrmNR3Rq7/h/oQ5yqwhRn4oC5y3J03xe9nGIwHROyHa+vVcUr8VRsQf27Wx7tyjYXxDrPZi3&#10;64W5MtJKhPlS1ekSR716x2ypNlmekzZ5iXLMue/T12JUnkU4iVIYneyWuWYHgY0L/RoTzmDQIJQR&#10;BUuliNbNuBZZbseULsaDYtDYgGWBOpN/5t58PVvP/IE/nKwHvrdaDT5ulv5gsuHT8Wq0Wi5X/F+k&#10;xv0gzaJIlsiu7ZK4/76a2fRrtr/p+qSzLM6S3dDvbbLuOQ0SGXJp75QdFHlbMG2F36noFYqnVrbt&#10;gzYVBqnSfzvsCC3fwjF/7YWWDst/K6EDQCfgM6jpwR9Ph/Cg+zO7/owoQwi1cGoHtjwOl7XtK/eV&#10;zpIUVuJka6k+QvcTZ1hbiZ9l1TxAE0IjavAol6YZxQ6y/0yoU8v89B8AAAD//wMAUEsDBBQABgAI&#10;AAAAIQCGe5nl4wAAAA0BAAAPAAAAZHJzL2Rvd25yZXYueG1sTI/NTsMwEITvSLyDtUjcqBP6kxLi&#10;VFUFnKpKtEiImxtvk6jxOordJH17tic47syn2ZlsNdpG9Nj52pGCeBKBQCqcqalU8HV4f1qC8EGT&#10;0Y0jVHBFD6v8/i7TqXEDfWK/D6XgEPKpVlCF0KZS+qJCq/3EtUjsnVxndeCzK6Xp9MDhtpHPUbSQ&#10;VtfEHyrd4qbC4ry/WAUfgx7W0/it355Pm+vPYb773sao1OPDuH4FEXAMfzDc6nN1yLnT0V3IeNEo&#10;SKIkYZSNaLbgEYwk8csUxPEmzZczkHkm/6/IfwEAAP//AwBQSwECLQAUAAYACAAAACEAtoM4kv4A&#10;AADhAQAAEwAAAAAAAAAAAAAAAAAAAAAAW0NvbnRlbnRfVHlwZXNdLnhtbFBLAQItABQABgAIAAAA&#10;IQA4/SH/1gAAAJQBAAALAAAAAAAAAAAAAAAAAC8BAABfcmVscy8ucmVsc1BLAQItABQABgAIAAAA&#10;IQAxKZysEgQAAHoLAAAOAAAAAAAAAAAAAAAAAC4CAABkcnMvZTJvRG9jLnhtbFBLAQItABQABgAI&#10;AAAAIQCGe5nl4wAAAA0BAAAPAAAAAAAAAAAAAAAAAGwGAABkcnMvZG93bnJldi54bWxQSwUGAAAA&#10;AAQABADzAAAAfAcAAAAA&#10;">
                <v:shape id="Freeform 196" o:spid="_x0000_s1027" style="position:absolute;left:7077;top:10468;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Py8cA&#10;AADcAAAADwAAAGRycy9kb3ducmV2LnhtbESPQWvCQBSE74X+h+UVvNWNYm0bXcWKSk9CbKl6e2Sf&#10;2WD2bZrdmvjv3UKhx2FmvmGm885W4kKNLx0rGPQTEMS50yUXCj4/1o8vIHxA1lg5JgVX8jCf3d9N&#10;MdWu5Ywuu1CICGGfogITQp1K6XNDFn3f1cTRO7nGYoiyKaRusI1wW8lhkoylxZLjgsGaloby8+7H&#10;Klh/HbIs2Xw/t9fX/caMlm/b48oo1XvoFhMQgbrwH/5rv2sFw6cx/J6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z8vHAAAA3AAAAA8AAAAAAAAAAAAAAAAAmAIAAGRy&#10;cy9kb3ducmV2LnhtbFBLBQYAAAAABAAEAPUAAACMAwAAAAA=&#10;" path="m,115r115,l115,,,,,115xe" filled="f" strokeweight=".72pt">
                  <v:path arrowok="t" o:connecttype="custom" o:connectlocs="0,10583;115,10583;115,10468;0,10468;0,10583" o:connectangles="0,0,0,0,0"/>
                </v:shape>
                <w10:wrap anchorx="page" anchory="page"/>
              </v:group>
            </w:pict>
          </mc:Fallback>
        </mc:AlternateContent>
      </w:r>
      <w:r>
        <w:rPr>
          <w:noProof/>
          <w:lang w:eastAsia="fr-FR"/>
        </w:rPr>
        <mc:AlternateContent>
          <mc:Choice Requires="wpg">
            <w:drawing>
              <wp:anchor distT="0" distB="0" distL="114300" distR="114300" simplePos="0" relativeHeight="251729920" behindDoc="1" locked="0" layoutInCell="1" allowOverlap="1" wp14:anchorId="6A4A5AF6" wp14:editId="41907977">
                <wp:simplePos x="0" y="0"/>
                <wp:positionH relativeFrom="page">
                  <wp:posOffset>5394325</wp:posOffset>
                </wp:positionH>
                <wp:positionV relativeFrom="page">
                  <wp:posOffset>6532880</wp:posOffset>
                </wp:positionV>
                <wp:extent cx="73660" cy="73660"/>
                <wp:effectExtent l="12700" t="8255" r="8890" b="13335"/>
                <wp:wrapNone/>
                <wp:docPr id="25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10288"/>
                          <a:chExt cx="116" cy="116"/>
                        </a:xfrm>
                      </wpg:grpSpPr>
                      <wps:wsp>
                        <wps:cNvPr id="254" name="Freeform 194"/>
                        <wps:cNvSpPr>
                          <a:spLocks/>
                        </wps:cNvSpPr>
                        <wps:spPr bwMode="auto">
                          <a:xfrm>
                            <a:off x="8495" y="10288"/>
                            <a:ext cx="116" cy="116"/>
                          </a:xfrm>
                          <a:custGeom>
                            <a:avLst/>
                            <a:gdLst>
                              <a:gd name="T0" fmla="+- 0 8495 8495"/>
                              <a:gd name="T1" fmla="*/ T0 w 116"/>
                              <a:gd name="T2" fmla="+- 0 10403 10288"/>
                              <a:gd name="T3" fmla="*/ 10403 h 116"/>
                              <a:gd name="T4" fmla="+- 0 8610 8495"/>
                              <a:gd name="T5" fmla="*/ T4 w 116"/>
                              <a:gd name="T6" fmla="+- 0 10403 10288"/>
                              <a:gd name="T7" fmla="*/ 10403 h 116"/>
                              <a:gd name="T8" fmla="+- 0 8610 8495"/>
                              <a:gd name="T9" fmla="*/ T8 w 116"/>
                              <a:gd name="T10" fmla="+- 0 10288 10288"/>
                              <a:gd name="T11" fmla="*/ 10288 h 116"/>
                              <a:gd name="T12" fmla="+- 0 8495 8495"/>
                              <a:gd name="T13" fmla="*/ T12 w 116"/>
                              <a:gd name="T14" fmla="+- 0 10288 10288"/>
                              <a:gd name="T15" fmla="*/ 10288 h 116"/>
                              <a:gd name="T16" fmla="+- 0 8495 8495"/>
                              <a:gd name="T17" fmla="*/ T16 w 116"/>
                              <a:gd name="T18" fmla="+- 0 10403 10288"/>
                              <a:gd name="T19" fmla="*/ 10403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4B3CD44" id="Group 193" o:spid="_x0000_s1026" style="position:absolute;margin-left:424.75pt;margin-top:514.4pt;width:5.8pt;height:5.8pt;z-index:-251586560;mso-position-horizontal-relative:page;mso-position-vertical-relative:page" coordorigin="8495,10288"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lbEAQAAHoLAAAOAAAAZHJzL2Uyb0RvYy54bWykVmuPozYU/V6p/8HiY6sMOGHyQJNZrfIY&#10;VdrurrT0BzhgHipgajshs1X/e6+vgZBMko62+QAmPlzOPcf2vU8fjmVBDlyqXFRLhz54DuFVJOK8&#10;SpfOH+F2NHeI0qyKWSEqvnReuXI+PP/801NTB3wsMlHEXBIIUqmgqZdOpnUduK6KMl4y9SBqXsFk&#10;ImTJNDzK1I0layB6Wbhjz5u6jZBxLUXElYJ/13bSecb4ScIj/SVJFNekWDrATeNV4nVnru7zEwtS&#10;yeosj1oa7AdYlCyv4KN9qDXTjOxl/iZUmUdSKJHoh0iUrkiSPOKYA2RDvYtsXqTY15hLGjRp3csE&#10;0l7o9MNho8+Hr5Lk8dIZP04cUrESTMLvErqYGHmaOg0A9SLrb/VXaXOE4ScR/alg2r2cN8+pBZNd&#10;87uIISDba4HyHBNZmhCQODmiC6+9C/yoSQR/zibTKVgVwYwdokdRBkaad+b+4tEhMEm98XxuDYyy&#10;TfsypVP7qhkYeiyw30SeLS+TFCw3dVJU/T9Fv2Ws5miUMlr1ivqdolvJuVnEIKpvRUVgp6gayjmY&#10;MTQVqP6fQl4TpdPzpiQsiPZKv3CBlrDDJ6VR6jSGERodtwsiBD+SsoCd8euIeMR8DS9W/bSH0Q72&#10;i0tCjzSkdQH2RY8ZdxgMRT3fm5CBlScgLEf7TQhmYdm1eKDxkNqUWn6X1GDN9NFC/zo1WDqDUHeo&#10;zTrgfWpw9g3izW9RW3Qwo9r8OjV67gAKdl02OjTB4q7qRs+NuO3p0IeQjm/wO7fhHr+hE/f4nbtx&#10;m9/QjJBOb/A79+KOt3Rox8W6g9Ok3xws6/ZLdKzaDQMjwkzl8/C0q4UyJ1YIjsB5FeJxCiEAZXbX&#10;DbA93MJZe3rdBwNXExk8t2fdfTQFKxH++D44KIvwxRBuE2gTllBgL0urdAiU1p15hwU100anbkga&#10;OLfNEZ3Zu/m/FAceCkToU1GgtCN5mi+qIc4gDL8Tspvv7jXG63BY7IF9N9vdLQr2F8R6D+bt96JC&#10;KG4NMPli1ekTN3oNjtlKbPOiQG2KysixoL6Pq0WJIo/NpJFCyXS3KiQ5MNO44K814QwGDUIVY7CM&#10;s3jTjjXLCzvGdE08KAatDaYsYGfy98JbbOabuT/yx9PNyPfW69HH7cofTbd09rierFerNf3HUKN+&#10;kOVxzCvDruuSqP++mtn2a7a/6fuksyzOkt3i722y7jkNFBly6e6YHRR5WzBthd+J+BWKpxS27YM2&#10;FQaZkN8d0kDLt3TUX3smuUOK3yroAIwTsAw0PviPszE8yOHMbjjDqghCLR3twJY3w5W2feW+lnma&#10;wZco2lqJj9D9JLmprcjPsmofoAnBETZ4mEvbjJoOcviMqFPL/PwvAAAA//8DAFBLAwQUAAYACAAA&#10;ACEAl1O6lOIAAAANAQAADwAAAGRycy9kb3ducmV2LnhtbEyPwU7DMBBE70j8g7VI3KjtklYhxKmq&#10;CjhVSLRIiJsbb5OosR3FbpL+PdsTPe7M0+xMvppsywbsQ+OdAjkTwNCV3jSuUvC9f39KgYWondGt&#10;d6jgggFWxf1drjPjR/eFwy5WjEJcyLSCOsYu4zyUNVodZr5DR97R91ZHOvuKm16PFG5bPhdiya1u&#10;HH2odYebGsvT7mwVfIx6XD/Lt2F7Om4uv/vF589WolKPD9P6FVjEKf7DcK1P1aGgTgd/diawVkGa&#10;vCwIJUPMUxpBSLqUEtjhKiUiAV7k/HZF8QcAAP//AwBQSwECLQAUAAYACAAAACEAtoM4kv4AAADh&#10;AQAAEwAAAAAAAAAAAAAAAAAAAAAAW0NvbnRlbnRfVHlwZXNdLnhtbFBLAQItABQABgAIAAAAIQA4&#10;/SH/1gAAAJQBAAALAAAAAAAAAAAAAAAAAC8BAABfcmVscy8ucmVsc1BLAQItABQABgAIAAAAIQA6&#10;fWlbEAQAAHoLAAAOAAAAAAAAAAAAAAAAAC4CAABkcnMvZTJvRG9jLnhtbFBLAQItABQABgAIAAAA&#10;IQCXU7qU4gAAAA0BAAAPAAAAAAAAAAAAAAAAAGoGAABkcnMvZG93bnJldi54bWxQSwUGAAAAAAQA&#10;BADzAAAAeQcAAAAA&#10;">
                <v:shape id="Freeform 194" o:spid="_x0000_s1027" style="position:absolute;left:8495;top:10288;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0J8cA&#10;AADcAAAADwAAAGRycy9kb3ducmV2LnhtbESPQWvCQBSE70L/w/IKvemmYluNrtKKSk9CVGy9PbKv&#10;2dDs2zS7mvjvu4WCx2FmvmFmi85W4kKNLx0reBwkIIhzp0suFBz26/4YhA/IGivHpOBKHhbzu94M&#10;U+1azuiyC4WIEPYpKjAh1KmUPjdk0Q9cTRy9L9dYDFE2hdQNthFuKzlMkmdpseS4YLCmpaH8e3e2&#10;CtbHzyxLNj8v7XXysTGj5dv2tDJKPdx3r1MQgbpwC/+337WC4dMI/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9CfHAAAA3AAAAA8AAAAAAAAAAAAAAAAAmAIAAGRy&#10;cy9kb3ducmV2LnhtbFBLBQYAAAAABAAEAPUAAACMAwAAAAA=&#10;" path="m,115r115,l115,,,,,115xe" filled="f" strokeweight=".72pt">
                  <v:path arrowok="t" o:connecttype="custom" o:connectlocs="0,10403;115,10403;115,10288;0,10288;0,10403" o:connectangles="0,0,0,0,0"/>
                </v:shape>
                <w10:wrap anchorx="page" anchory="page"/>
              </v:group>
            </w:pict>
          </mc:Fallback>
        </mc:AlternateContent>
      </w:r>
      <w:r>
        <w:rPr>
          <w:noProof/>
          <w:lang w:eastAsia="fr-FR"/>
        </w:rPr>
        <mc:AlternateContent>
          <mc:Choice Requires="wpg">
            <w:drawing>
              <wp:anchor distT="0" distB="0" distL="114300" distR="114300" simplePos="0" relativeHeight="251730944" behindDoc="1" locked="0" layoutInCell="1" allowOverlap="1" wp14:anchorId="5E90ABDC" wp14:editId="6F1E0AC2">
                <wp:simplePos x="0" y="0"/>
                <wp:positionH relativeFrom="page">
                  <wp:posOffset>5394325</wp:posOffset>
                </wp:positionH>
                <wp:positionV relativeFrom="page">
                  <wp:posOffset>6685280</wp:posOffset>
                </wp:positionV>
                <wp:extent cx="73660" cy="73660"/>
                <wp:effectExtent l="12700" t="8255" r="8890" b="13335"/>
                <wp:wrapNone/>
                <wp:docPr id="2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8495" y="10528"/>
                          <a:chExt cx="116" cy="116"/>
                        </a:xfrm>
                      </wpg:grpSpPr>
                      <wps:wsp>
                        <wps:cNvPr id="252" name="Freeform 192"/>
                        <wps:cNvSpPr>
                          <a:spLocks/>
                        </wps:cNvSpPr>
                        <wps:spPr bwMode="auto">
                          <a:xfrm>
                            <a:off x="8495" y="10528"/>
                            <a:ext cx="116" cy="116"/>
                          </a:xfrm>
                          <a:custGeom>
                            <a:avLst/>
                            <a:gdLst>
                              <a:gd name="T0" fmla="+- 0 8495 8495"/>
                              <a:gd name="T1" fmla="*/ T0 w 116"/>
                              <a:gd name="T2" fmla="+- 0 10643 10528"/>
                              <a:gd name="T3" fmla="*/ 10643 h 116"/>
                              <a:gd name="T4" fmla="+- 0 8610 8495"/>
                              <a:gd name="T5" fmla="*/ T4 w 116"/>
                              <a:gd name="T6" fmla="+- 0 10643 10528"/>
                              <a:gd name="T7" fmla="*/ 10643 h 116"/>
                              <a:gd name="T8" fmla="+- 0 8610 8495"/>
                              <a:gd name="T9" fmla="*/ T8 w 116"/>
                              <a:gd name="T10" fmla="+- 0 10528 10528"/>
                              <a:gd name="T11" fmla="*/ 10528 h 116"/>
                              <a:gd name="T12" fmla="+- 0 8495 8495"/>
                              <a:gd name="T13" fmla="*/ T12 w 116"/>
                              <a:gd name="T14" fmla="+- 0 10528 10528"/>
                              <a:gd name="T15" fmla="*/ 10528 h 116"/>
                              <a:gd name="T16" fmla="+- 0 8495 8495"/>
                              <a:gd name="T17" fmla="*/ T16 w 116"/>
                              <a:gd name="T18" fmla="+- 0 10643 10528"/>
                              <a:gd name="T19" fmla="*/ 10643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1211D7C" id="Group 191" o:spid="_x0000_s1026" style="position:absolute;margin-left:424.75pt;margin-top:526.4pt;width:5.8pt;height:5.8pt;z-index:-251585536;mso-position-horizontal-relative:page;mso-position-vertical-relative:page" coordorigin="8495,10528"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KxDAQAAHoLAAAOAAAAZHJzL2Uyb0RvYy54bWykVl2v4jYQfa/U/2DlsRU3MYQA0eWuVnxc&#10;VdrurrT0B5jE+VCTOLUN4W7V/97xOIHABYq2PCQOPpmcOcf2zPOHQ1mQPZcqF9XcoU+eQ3gViTiv&#10;0rnzx2Y9mDpEaVbFrBAVnztvXDkfXn7+6bmpQz4UmShiLgkEqVTY1HMn07oOXVdFGS+ZehI1r2Ay&#10;EbJkGh5l6saSNRC9LNyh5wVuI2RcSxFxpeDfpZ10XjB+kvBIf0kSxTUp5g5w03iVeN2aq/vyzMJU&#10;sjrLo5YG+wEWJcsr+Ogx1JJpRnYyfxeqzCMplEj0UyRKVyRJHnHMAbKh3kU2r1LsaswlDZu0PsoE&#10;0l7o9MNho8/7r5Lk8dwZjqlDKlaCSfhdQmfUyNPUaQioV1l/q79KmyMMP4noTwXT7uW8eU4tmGyb&#10;30UMAdlOC5TnkMjShIDEyQFdeDu6wA+aRPDnZBQEYFUEM3aIHkUZGGnemfqzsUNgknrj4dQaGGWr&#10;9mVKA/uqGRh6LLTfRJ4tL5MULDd1UlT9P0W/ZazmaJQyWh0VHXaKriXnZhGDqEMrKgI7RVVfzt6M&#10;oalA9f8U8poonZ43JWFhtFP6lQu0hO0/KY1SpzGM0Oi4XRAb8CMpC9gZvw6IR8zX8GLVT48wWEEW&#10;9otLNh5pSOsC7IsjBjTphaJe4I9Iz8oTcNQBIZiFZdfi+R3MUguo5XdJDdbMiZp/nRosnceoTTrg&#10;fWpw9vXiTW9Rm3Uwo9r0OjV67gAKdl022jfB4q7qRs+NuO1p34cNHd7gd27DPX59J+7xO3fjNr++&#10;GRsa3OB37sWdZUf7dlysOzhNjpuDZd1+iQ5Vu2FgRJipfB6edrVQ5sTagCNwXm1G7YEEKLO7boDt&#10;4baZPAQGriYyeG7PuvuhKViJ8PFjcFAW4bM+HDSAr7QJSyiwl6VVOgRK69a8w8KaaaNTNyQNnNvm&#10;iM7s3fxfij3fCEToU1GgtCN5mi+qPs4gDL8Tspvv7jXG63BY7IF9N9vdLQr2F8R6BPP+e1EhFLcG&#10;mHyx6hwTN3r1jtlKrPOiQG2Kysgxo76Pq0WJIo/NpJFCyXS7KCTZM9O44K814QwGDUIVY7CMs3jV&#10;jjXLCzvGdE08KAatDaYsYGfy98ybraarqT/wh8Fq4HvL5eDjeuEPgjWdjJej5WKxpP8YatQPszyO&#10;eWXYdV0S9R+rmW2/ZvubY590lsVZsmv8vU/WPaeBIkMu3R2zgyJvC6at8FsRv0HxlMK2fdCmwiAT&#10;8rtDGmj55o76a8ckd0jxWwUdgHECloHGB388GcKD7M9s+zOsiiDU3NEObHkzXGjbV+5qmacZfImi&#10;rZX4CN1Pkpvaivwsq/YBmhAcYYOHubTNqOkg+8+IOrXML/8CAAD//wMAUEsDBBQABgAIAAAAIQA9&#10;CmdA4gAAAA0BAAAPAAAAZHJzL2Rvd25yZXYueG1sTI/BTsMwEETvSPyDtUjcqOOSRCHEqaoKOFVI&#10;tEiImxtvk6ixHcVukv492xM97szT7Eyxmk3HRhx866wEsYiAoa2cbm0t4Xv//pQB80FZrTpnUcIF&#10;PazK+7tC5dpN9gvHXagZhVifKwlNCH3Oua8aNMovXI+WvKMbjAp0DjXXg5oo3HR8GUUpN6q19KFR&#10;PW4arE67s5HwMalp/Szexu3puLn87pPPn61AKR8f5vUrsIBz+IfhWp+qQ0mdDu5stWedhCx+SQgl&#10;I0qWNIKQLBUC2OEqpXEMvCz47YryDwAA//8DAFBLAQItABQABgAIAAAAIQC2gziS/gAAAOEBAAAT&#10;AAAAAAAAAAAAAAAAAAAAAABbQ29udGVudF9UeXBlc10ueG1sUEsBAi0AFAAGAAgAAAAhADj9If/W&#10;AAAAlAEAAAsAAAAAAAAAAAAAAAAALwEAAF9yZWxzLy5yZWxzUEsBAi0AFAAGAAgAAAAhAMllArEM&#10;BAAAegsAAA4AAAAAAAAAAAAAAAAALgIAAGRycy9lMm9Eb2MueG1sUEsBAi0AFAAGAAgAAAAhAD0K&#10;Z0DiAAAADQEAAA8AAAAAAAAAAAAAAAAAZgYAAGRycy9kb3ducmV2LnhtbFBLBQYAAAAABAAEAPMA&#10;AAB1BwAAAAA=&#10;">
                <v:shape id="Freeform 192" o:spid="_x0000_s1027" style="position:absolute;left:8495;top:10528;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JyMcA&#10;AADcAAAADwAAAGRycy9kb3ducmV2LnhtbESPT2vCQBTE74LfYXmF3nTTYP9FV2lFpadCbGn19sg+&#10;s8Hs25hdTfz23UKhx2FmfsPMFr2txYVaXzlWcDdOQBAXTldcKvj8WI+eQPiArLF2TAqu5GExHw5m&#10;mGnXcU6XbShFhLDPUIEJocmk9IUhi37sGuLoHVxrMUTZllK32EW4rWWaJA/SYsVxwWBDS0PFcXu2&#10;CtZfuzxPNqfH7vr8vTGT5ev7fmWUur3pX6YgAvXhP/zXftMK0vs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5ycjHAAAA3AAAAA8AAAAAAAAAAAAAAAAAmAIAAGRy&#10;cy9kb3ducmV2LnhtbFBLBQYAAAAABAAEAPUAAACMAwAAAAA=&#10;" path="m,115r115,l115,,,,,115xe" filled="f" strokeweight=".72pt">
                  <v:path arrowok="t" o:connecttype="custom" o:connectlocs="0,10643;115,10643;115,10528;0,10528;0,10643" o:connectangles="0,0,0,0,0"/>
                </v:shape>
                <w10:wrap anchorx="page" anchory="page"/>
              </v:group>
            </w:pict>
          </mc:Fallback>
        </mc:AlternateContent>
      </w:r>
      <w:r>
        <w:rPr>
          <w:noProof/>
          <w:lang w:eastAsia="fr-FR"/>
        </w:rPr>
        <mc:AlternateContent>
          <mc:Choice Requires="wpg">
            <w:drawing>
              <wp:anchor distT="0" distB="0" distL="114300" distR="114300" simplePos="0" relativeHeight="251731968" behindDoc="1" locked="0" layoutInCell="1" allowOverlap="1" wp14:anchorId="6E8FADA2" wp14:editId="1905151E">
                <wp:simplePos x="0" y="0"/>
                <wp:positionH relativeFrom="page">
                  <wp:posOffset>3531870</wp:posOffset>
                </wp:positionH>
                <wp:positionV relativeFrom="page">
                  <wp:posOffset>8134350</wp:posOffset>
                </wp:positionV>
                <wp:extent cx="158750" cy="1270"/>
                <wp:effectExtent l="7620" t="9525" r="5080" b="8255"/>
                <wp:wrapNone/>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270"/>
                          <a:chOff x="5562" y="12810"/>
                          <a:chExt cx="250" cy="2"/>
                        </a:xfrm>
                      </wpg:grpSpPr>
                      <wps:wsp>
                        <wps:cNvPr id="250" name="Freeform 190"/>
                        <wps:cNvSpPr>
                          <a:spLocks/>
                        </wps:cNvSpPr>
                        <wps:spPr bwMode="auto">
                          <a:xfrm>
                            <a:off x="5562" y="12810"/>
                            <a:ext cx="250" cy="2"/>
                          </a:xfrm>
                          <a:custGeom>
                            <a:avLst/>
                            <a:gdLst>
                              <a:gd name="T0" fmla="+- 0 5562 5562"/>
                              <a:gd name="T1" fmla="*/ T0 w 250"/>
                              <a:gd name="T2" fmla="+- 0 5811 5562"/>
                              <a:gd name="T3" fmla="*/ T2 w 250"/>
                            </a:gdLst>
                            <a:ahLst/>
                            <a:cxnLst>
                              <a:cxn ang="0">
                                <a:pos x="T1" y="0"/>
                              </a:cxn>
                              <a:cxn ang="0">
                                <a:pos x="T3" y="0"/>
                              </a:cxn>
                            </a:cxnLst>
                            <a:rect l="0" t="0" r="r" b="b"/>
                            <a:pathLst>
                              <a:path w="250">
                                <a:moveTo>
                                  <a:pt x="0" y="0"/>
                                </a:moveTo>
                                <a:lnTo>
                                  <a:pt x="24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7914C97" id="Group 189" o:spid="_x0000_s1026" style="position:absolute;margin-left:278.1pt;margin-top:640.5pt;width:12.5pt;height:.1pt;z-index:-251584512;mso-position-horizontal-relative:page;mso-position-vertical-relative:page" coordorigin="5562,12810" coordsize="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4uWgMAAOYHAAAOAAAAZHJzL2Uyb0RvYy54bWykVduO2zYQfS/QfyD4mMArUZF3bWG9QeDL&#10;okDaBIjzAbREXVCJVEja8rbov3dmJHm1ToIWiR9kUjOaOXPmdv/23NTspKyrjF5xcRNypnRqskoX&#10;K/55v5stOHNe6kzWRqsVf1KOv3349Zf7rk1UZEpTZ8oyMKJd0rUrXnrfJkHg0lI10t2YVmkQ5sY2&#10;0sPVFkFmZQfWmzqIwvA26IzNWmtS5Ry83fRC/kD281yl/kOeO+VZveKAzdPT0vOAz+DhXiaFlW1Z&#10;pQMM+QMoGllpcHoxtZFesqOtvjLVVKk1zuT+JjVNYPK8ShXFANGI8CqaR2uOLcVSJF3RXmgCaq94&#10;+mGz6R+nj5ZV2YpH8ZIzLRtIEvllYrFEerq2SEDr0baf2o+2jxGO7036pwNxcC3He9Ers0P3u8nA&#10;oDx6Q/Scc9ugCQicnSkLT5csqLNnKbwU88XdHHKVgkhEd0OO0hISid/M57cRZyRbiItwO3wcjV9G&#10;iD2QSe+RUA6oMCQoNvfMp/s5Pj+VslWUJodMjXwikp7PnVUKS5iJJQFG/6A48ummZE4kqOaA8/+k&#10;8VuUjGx+hxCZpEfnH5WhdMjTe+f7VsjgREnOBvB7CCNvauiK1zMWMvRFj6F1LmpiVHsVsH3IOoae&#10;B5ujKUjc1NRCiG+aejOqoano2RSksxjxyXKEnJ71gBlOTOLgCanYWuOwYPaAbKwysABKGN93dMH1&#10;tW7/zeDCwkS5niWWM5glhz7YVnpEhi7wyDroLCAC7405qb0hib+qfvDxLK31VIv6coKpl8IHaJ5K&#10;/OISkU6yqs2uqmtKQa0RiAhjERMUZ+oqQymicbY4rGvLThKHJP2G5nmhBsNIZ2StVDLbDmcvq7o/&#10;g/eaqIXSGxjAIqQp+PcyXG4X20U8i6Pb7SwON5vZu906nt3uxN1882azXm/EPwhNxElZZZnSiG6c&#10;yCL+fx067IZ+ll5m8osoXgS7o9/XwQYvYRDLEMv4T9HBSOnbs58nB5M9Qata068YWIlwKI39i7MO&#10;1suKuy9HaRVn9W8a5s1SxDHuI7rE87sILnYqOUwlUqdgasU9h/rG49r3O+zY2qoowZOgtGrzDiZt&#10;XmEvE74e1XCBkUcnWiYUy7D4cFtN76T1vJ4f/gUAAP//AwBQSwMEFAAGAAgAAAAhAF5wU8rgAAAA&#10;DQEAAA8AAABkcnMvZG93bnJldi54bWxMj0FLw0AQhe+C/2GZgje7SSQlpNmUUtRTEWwF8TbNTpPQ&#10;7G7IbpP03zviQY/z3seb94rNbDox0uBbZxXEywgE2crp1tYKPo4vjxkIH9Bq7JwlBTfysCnv7wrM&#10;tZvsO42HUAsOsT5HBU0IfS6lrxoy6JeuJ8ve2Q0GA59DLfWAE4ebTiZRtJIGW8sfGuxp11B1OVyN&#10;gtcJp+1T/DzuL+fd7euYvn3uY1LqYTFv1yACzeEPhp/6XB1K7nRyV6u96BSk6SphlI0ki3kVI2kW&#10;s3T6lRKQZSH/ryi/AQAA//8DAFBLAQItABQABgAIAAAAIQC2gziS/gAAAOEBAAATAAAAAAAAAAAA&#10;AAAAAAAAAABbQ29udGVudF9UeXBlc10ueG1sUEsBAi0AFAAGAAgAAAAhADj9If/WAAAAlAEAAAsA&#10;AAAAAAAAAAAAAAAALwEAAF9yZWxzLy5yZWxzUEsBAi0AFAAGAAgAAAAhAORCHi5aAwAA5gcAAA4A&#10;AAAAAAAAAAAAAAAALgIAAGRycy9lMm9Eb2MueG1sUEsBAi0AFAAGAAgAAAAhAF5wU8rgAAAADQEA&#10;AA8AAAAAAAAAAAAAAAAAtAUAAGRycy9kb3ducmV2LnhtbFBLBQYAAAAABAAEAPMAAADBBgAAAAA=&#10;">
                <v:shape id="Freeform 190" o:spid="_x0000_s1027" style="position:absolute;left:5562;top:12810;width:250;height: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E5McA&#10;AADcAAAADwAAAGRycy9kb3ducmV2LnhtbESPwWrCQBCG74W+wzIFL0U3WioSXaUVBGnpQRtQb0N2&#10;moRmZ0N2NdGn7xyEHod//m++Wax6V6sLtaHybGA8SkAR595WXBjIvjfDGagQkS3WnsnAlQKslo8P&#10;C0yt73hHl30slEA4pGigjLFJtQ55SQ7DyDfEkv341mGUsS20bbETuKv1JEmm2mHFcqHEhtYl5b/7&#10;sxONz2acHW7X29f0mGfd+uX94/m0M2bw1L/NQUXq4//yvb21Biavoi/PCA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oROTHAAAA3AAAAA8AAAAAAAAAAAAAAAAAmAIAAGRy&#10;cy9kb3ducmV2LnhtbFBLBQYAAAAABAAEAPUAAACMAwAAAAA=&#10;" path="m,l249,e" filled="f" strokeweight=".82pt">
                  <v:path arrowok="t" o:connecttype="custom" o:connectlocs="0,0;249,0" o:connectangles="0,0"/>
                </v:shape>
                <w10:wrap anchorx="page" anchory="page"/>
              </v:group>
            </w:pict>
          </mc:Fallback>
        </mc:AlternateContent>
      </w:r>
    </w:p>
    <w:p w14:paraId="71890C6F" w14:textId="77777777" w:rsidR="00593048" w:rsidRDefault="00593048" w:rsidP="00593048">
      <w:pPr>
        <w:spacing w:before="11"/>
        <w:rPr>
          <w:rFonts w:ascii="Times New Roman" w:eastAsia="Times New Roman" w:hAnsi="Times New Roman" w:cs="Times New Roman"/>
          <w:sz w:val="26"/>
          <w:szCs w:val="26"/>
        </w:rPr>
      </w:pPr>
    </w:p>
    <w:tbl>
      <w:tblPr>
        <w:tblStyle w:val="TableNormal"/>
        <w:tblW w:w="0" w:type="auto"/>
        <w:tblInd w:w="89" w:type="dxa"/>
        <w:tblLayout w:type="fixed"/>
        <w:tblLook w:val="01E0" w:firstRow="1" w:lastRow="1" w:firstColumn="1" w:lastColumn="1" w:noHBand="0" w:noVBand="0"/>
      </w:tblPr>
      <w:tblGrid>
        <w:gridCol w:w="3971"/>
        <w:gridCol w:w="2439"/>
        <w:gridCol w:w="4021"/>
      </w:tblGrid>
      <w:tr w:rsidR="00593048" w:rsidRPr="004B3A3B" w14:paraId="548A3B53" w14:textId="77777777" w:rsidTr="00BE3033">
        <w:trPr>
          <w:trHeight w:hRule="exact" w:val="385"/>
        </w:trPr>
        <w:tc>
          <w:tcPr>
            <w:tcW w:w="10431" w:type="dxa"/>
            <w:gridSpan w:val="3"/>
            <w:tcBorders>
              <w:top w:val="nil"/>
              <w:left w:val="nil"/>
              <w:bottom w:val="single" w:sz="13" w:space="0" w:color="000000"/>
              <w:right w:val="nil"/>
            </w:tcBorders>
          </w:tcPr>
          <w:p w14:paraId="31AEE8CC" w14:textId="77777777" w:rsidR="00593048" w:rsidRDefault="00593048" w:rsidP="0050187D">
            <w:pPr>
              <w:pStyle w:val="TableParagraph"/>
              <w:spacing w:before="25"/>
              <w:ind w:left="107"/>
              <w:rPr>
                <w:rFonts w:ascii="Arial" w:eastAsia="Arial" w:hAnsi="Arial" w:cs="Arial"/>
                <w:spacing w:val="-1"/>
                <w:sz w:val="28"/>
                <w:szCs w:val="28"/>
                <w:lang w:val="fr-FR"/>
              </w:rPr>
            </w:pPr>
            <w:r w:rsidRPr="004B3A3B">
              <w:rPr>
                <w:rFonts w:ascii="Arial" w:eastAsia="Arial" w:hAnsi="Arial" w:cs="Arial"/>
                <w:spacing w:val="-1"/>
                <w:sz w:val="28"/>
                <w:szCs w:val="28"/>
                <w:lang w:val="fr-FR"/>
              </w:rPr>
              <w:t>Fiche</w:t>
            </w:r>
            <w:r w:rsidRPr="004B3A3B">
              <w:rPr>
                <w:rFonts w:ascii="Arial" w:eastAsia="Arial" w:hAnsi="Arial" w:cs="Arial"/>
                <w:sz w:val="28"/>
                <w:szCs w:val="28"/>
                <w:lang w:val="fr-FR"/>
              </w:rPr>
              <w:t xml:space="preserve"> de</w:t>
            </w:r>
            <w:r w:rsidRPr="004B3A3B">
              <w:rPr>
                <w:rFonts w:ascii="Arial" w:eastAsia="Arial" w:hAnsi="Arial" w:cs="Arial"/>
                <w:spacing w:val="-1"/>
                <w:sz w:val="28"/>
                <w:szCs w:val="28"/>
                <w:lang w:val="fr-FR"/>
              </w:rPr>
              <w:t xml:space="preserve"> déclaration</w:t>
            </w:r>
            <w:r w:rsidRPr="004B3A3B">
              <w:rPr>
                <w:rFonts w:ascii="Arial" w:eastAsia="Arial" w:hAnsi="Arial" w:cs="Arial"/>
                <w:spacing w:val="1"/>
                <w:sz w:val="28"/>
                <w:szCs w:val="28"/>
                <w:lang w:val="fr-FR"/>
              </w:rPr>
              <w:t xml:space="preserve"> </w:t>
            </w:r>
            <w:r w:rsidRPr="004B3A3B">
              <w:rPr>
                <w:rFonts w:ascii="Arial" w:eastAsia="Arial" w:hAnsi="Arial" w:cs="Arial"/>
                <w:spacing w:val="-1"/>
                <w:sz w:val="28"/>
                <w:szCs w:val="28"/>
                <w:lang w:val="fr-FR"/>
              </w:rPr>
              <w:t>d’effet indésirable</w:t>
            </w:r>
          </w:p>
          <w:p w14:paraId="1E25B84C" w14:textId="77777777" w:rsidR="00593048" w:rsidRDefault="00593048" w:rsidP="0050187D">
            <w:pPr>
              <w:pStyle w:val="TableParagraph"/>
              <w:spacing w:before="25"/>
              <w:ind w:left="107"/>
              <w:rPr>
                <w:rFonts w:ascii="Arial" w:eastAsia="Arial" w:hAnsi="Arial" w:cs="Arial"/>
                <w:spacing w:val="-1"/>
                <w:sz w:val="28"/>
                <w:szCs w:val="28"/>
                <w:lang w:val="fr-FR"/>
              </w:rPr>
            </w:pPr>
          </w:p>
          <w:p w14:paraId="281BFB73" w14:textId="77777777" w:rsidR="00593048" w:rsidRPr="004B3A3B" w:rsidRDefault="00593048" w:rsidP="0050187D">
            <w:pPr>
              <w:pStyle w:val="TableParagraph"/>
              <w:spacing w:before="25"/>
              <w:ind w:left="107"/>
              <w:rPr>
                <w:rFonts w:ascii="Arial" w:eastAsia="Arial" w:hAnsi="Arial" w:cs="Arial"/>
                <w:sz w:val="28"/>
                <w:szCs w:val="28"/>
                <w:lang w:val="fr-FR"/>
              </w:rPr>
            </w:pPr>
          </w:p>
        </w:tc>
      </w:tr>
      <w:tr w:rsidR="00593048" w:rsidRPr="004B3A3B" w14:paraId="3A775FFE" w14:textId="77777777" w:rsidTr="0050187D">
        <w:trPr>
          <w:trHeight w:hRule="exact" w:val="2024"/>
        </w:trPr>
        <w:tc>
          <w:tcPr>
            <w:tcW w:w="3971" w:type="dxa"/>
            <w:tcBorders>
              <w:top w:val="single" w:sz="13" w:space="0" w:color="000000"/>
              <w:left w:val="single" w:sz="12" w:space="0" w:color="000000"/>
              <w:bottom w:val="single" w:sz="12" w:space="0" w:color="000000"/>
              <w:right w:val="single" w:sz="12" w:space="0" w:color="000000"/>
            </w:tcBorders>
          </w:tcPr>
          <w:p w14:paraId="5612C31B" w14:textId="77777777" w:rsidR="00993B52" w:rsidRDefault="00593048" w:rsidP="0050187D">
            <w:pPr>
              <w:pStyle w:val="TableParagraph"/>
              <w:spacing w:before="8"/>
              <w:ind w:left="42" w:right="1"/>
              <w:rPr>
                <w:rFonts w:ascii="Arial" w:hAnsi="Arial"/>
                <w:b/>
                <w:spacing w:val="-2"/>
                <w:sz w:val="18"/>
                <w:lang w:val="fr-FR"/>
              </w:rPr>
            </w:pPr>
            <w:r w:rsidRPr="004B3A3B">
              <w:rPr>
                <w:rFonts w:ascii="Arial" w:hAnsi="Arial"/>
                <w:b/>
                <w:spacing w:val="-1"/>
                <w:sz w:val="18"/>
                <w:lang w:val="fr-FR"/>
              </w:rPr>
              <w:t>Médicament</w:t>
            </w:r>
            <w:r w:rsidRPr="004B3A3B">
              <w:rPr>
                <w:rFonts w:ascii="Arial" w:hAnsi="Arial"/>
                <w:b/>
                <w:sz w:val="18"/>
                <w:lang w:val="fr-FR"/>
              </w:rPr>
              <w:t xml:space="preserve"> </w:t>
            </w:r>
            <w:r w:rsidRPr="004B3A3B">
              <w:rPr>
                <w:rFonts w:ascii="Arial" w:hAnsi="Arial"/>
                <w:b/>
                <w:spacing w:val="-1"/>
                <w:sz w:val="18"/>
                <w:lang w:val="fr-FR"/>
              </w:rPr>
              <w:t>sous</w:t>
            </w:r>
            <w:r w:rsidRPr="004B3A3B">
              <w:rPr>
                <w:rFonts w:ascii="Arial" w:hAnsi="Arial"/>
                <w:b/>
                <w:sz w:val="18"/>
                <w:lang w:val="fr-FR"/>
              </w:rPr>
              <w:t xml:space="preserve"> </w:t>
            </w:r>
            <w:r w:rsidRPr="004B3A3B">
              <w:rPr>
                <w:rFonts w:ascii="Arial" w:hAnsi="Arial"/>
                <w:b/>
                <w:spacing w:val="-1"/>
                <w:sz w:val="18"/>
                <w:lang w:val="fr-FR"/>
              </w:rPr>
              <w:t>A</w:t>
            </w:r>
            <w:r w:rsidR="00FA323F">
              <w:rPr>
                <w:rFonts w:ascii="Arial" w:hAnsi="Arial"/>
                <w:b/>
                <w:spacing w:val="-1"/>
                <w:sz w:val="18"/>
                <w:lang w:val="fr-FR"/>
              </w:rPr>
              <w:t>AC</w:t>
            </w:r>
            <w:r w:rsidRPr="004B3A3B">
              <w:rPr>
                <w:rFonts w:ascii="Arial" w:hAnsi="Arial"/>
                <w:b/>
                <w:spacing w:val="2"/>
                <w:sz w:val="18"/>
                <w:lang w:val="fr-FR"/>
              </w:rPr>
              <w:t xml:space="preserve"> </w:t>
            </w:r>
            <w:r w:rsidRPr="004B3A3B">
              <w:rPr>
                <w:rFonts w:ascii="Arial" w:hAnsi="Arial"/>
                <w:b/>
                <w:sz w:val="18"/>
                <w:lang w:val="fr-FR"/>
              </w:rPr>
              <w:t>:</w:t>
            </w:r>
            <w:r w:rsidRPr="004B3A3B">
              <w:rPr>
                <w:rFonts w:ascii="Arial" w:hAnsi="Arial"/>
                <w:b/>
                <w:spacing w:val="-2"/>
                <w:sz w:val="18"/>
                <w:lang w:val="fr-FR"/>
              </w:rPr>
              <w:t xml:space="preserve"> </w:t>
            </w:r>
          </w:p>
          <w:p w14:paraId="28D3C87D" w14:textId="77777777" w:rsidR="00593048" w:rsidRDefault="006C14D0" w:rsidP="0050187D">
            <w:pPr>
              <w:pStyle w:val="TableParagraph"/>
              <w:spacing w:before="8"/>
              <w:ind w:left="42" w:right="1"/>
              <w:rPr>
                <w:rFonts w:ascii="Arial"/>
                <w:b/>
                <w:bCs/>
                <w:spacing w:val="-1"/>
                <w:sz w:val="20"/>
                <w:lang w:val="fr-FR"/>
              </w:rPr>
            </w:pPr>
            <w:r>
              <w:rPr>
                <w:rFonts w:ascii="Arial"/>
                <w:b/>
                <w:bCs/>
                <w:spacing w:val="-1"/>
                <w:sz w:val="20"/>
                <w:lang w:val="fr-FR"/>
              </w:rPr>
              <w:t>MARINOL 2,5 mg, capsule molle</w:t>
            </w:r>
            <w:r w:rsidR="00593048" w:rsidRPr="00D752EE">
              <w:rPr>
                <w:rFonts w:ascii="Arial"/>
                <w:b/>
                <w:bCs/>
                <w:spacing w:val="-1"/>
                <w:sz w:val="20"/>
                <w:lang w:val="fr-FR"/>
              </w:rPr>
              <w:t xml:space="preserve"> </w:t>
            </w:r>
          </w:p>
          <w:p w14:paraId="5FBF298B" w14:textId="77777777" w:rsidR="00BF7497" w:rsidRPr="00D752EE" w:rsidRDefault="00BF7497" w:rsidP="0050187D">
            <w:pPr>
              <w:pStyle w:val="TableParagraph"/>
              <w:spacing w:before="8"/>
              <w:ind w:left="42" w:right="1"/>
              <w:rPr>
                <w:rFonts w:ascii="Arial" w:eastAsia="Arial" w:hAnsi="Arial" w:cs="Arial"/>
                <w:b/>
                <w:bCs/>
                <w:sz w:val="20"/>
                <w:szCs w:val="20"/>
                <w:lang w:val="fr-FR"/>
              </w:rPr>
            </w:pPr>
          </w:p>
          <w:p w14:paraId="43A993EF" w14:textId="77777777" w:rsidR="00593048" w:rsidRPr="004B3A3B" w:rsidRDefault="00993B52" w:rsidP="00993B52">
            <w:pPr>
              <w:pStyle w:val="TableParagraph"/>
              <w:spacing w:before="51" w:line="309" w:lineRule="auto"/>
              <w:ind w:right="914"/>
              <w:rPr>
                <w:rFonts w:ascii="Arial" w:eastAsia="Arial" w:hAnsi="Arial" w:cs="Arial"/>
                <w:sz w:val="18"/>
                <w:szCs w:val="18"/>
                <w:lang w:val="fr-FR"/>
              </w:rPr>
            </w:pPr>
            <w:r>
              <w:rPr>
                <w:rFonts w:ascii="Arial" w:hAnsi="Arial"/>
                <w:b/>
                <w:spacing w:val="-1"/>
                <w:sz w:val="18"/>
                <w:lang w:val="fr-FR"/>
              </w:rPr>
              <w:t xml:space="preserve"> N° AAC </w:t>
            </w:r>
            <w:r w:rsidR="00593048" w:rsidRPr="004B3A3B">
              <w:rPr>
                <w:rFonts w:ascii="Arial" w:hAnsi="Arial"/>
                <w:b/>
                <w:sz w:val="18"/>
                <w:lang w:val="fr-FR"/>
              </w:rPr>
              <w:t>:</w:t>
            </w:r>
            <w:r w:rsidR="00593048" w:rsidRPr="004B3A3B">
              <w:rPr>
                <w:rFonts w:ascii="Arial" w:hAnsi="Arial"/>
                <w:b/>
                <w:spacing w:val="-1"/>
                <w:sz w:val="18"/>
                <w:lang w:val="fr-FR"/>
              </w:rPr>
              <w:t xml:space="preserve"> </w:t>
            </w:r>
          </w:p>
          <w:p w14:paraId="5B9D1AE1" w14:textId="77777777" w:rsidR="00593048" w:rsidRDefault="00993B52" w:rsidP="00993B52">
            <w:pPr>
              <w:pStyle w:val="TableParagraph"/>
              <w:rPr>
                <w:rFonts w:ascii="Arial"/>
                <w:spacing w:val="-1"/>
                <w:sz w:val="16"/>
                <w:lang w:val="fr-FR"/>
              </w:rPr>
            </w:pPr>
            <w:r>
              <w:rPr>
                <w:rFonts w:ascii="Arial"/>
                <w:b/>
                <w:spacing w:val="-1"/>
                <w:sz w:val="18"/>
                <w:lang w:val="fr-FR"/>
              </w:rPr>
              <w:t xml:space="preserve"> </w:t>
            </w:r>
            <w:r w:rsidR="00593048" w:rsidRPr="004B3A3B">
              <w:rPr>
                <w:rFonts w:ascii="Arial"/>
                <w:b/>
                <w:spacing w:val="-1"/>
                <w:sz w:val="18"/>
                <w:lang w:val="fr-FR"/>
              </w:rPr>
              <w:t>PAYS</w:t>
            </w:r>
            <w:r w:rsidR="00593048" w:rsidRPr="004B3A3B">
              <w:rPr>
                <w:rFonts w:ascii="Arial"/>
                <w:b/>
                <w:spacing w:val="2"/>
                <w:sz w:val="18"/>
                <w:lang w:val="fr-FR"/>
              </w:rPr>
              <w:t xml:space="preserve"> </w:t>
            </w:r>
            <w:r w:rsidR="00593048" w:rsidRPr="004B3A3B">
              <w:rPr>
                <w:rFonts w:ascii="Arial"/>
                <w:b/>
                <w:sz w:val="18"/>
                <w:lang w:val="fr-FR"/>
              </w:rPr>
              <w:t>:</w:t>
            </w:r>
            <w:r w:rsidR="00593048" w:rsidRPr="004B3A3B">
              <w:rPr>
                <w:rFonts w:ascii="Arial"/>
                <w:b/>
                <w:spacing w:val="-7"/>
                <w:sz w:val="18"/>
                <w:lang w:val="fr-FR"/>
              </w:rPr>
              <w:t xml:space="preserve"> </w:t>
            </w:r>
            <w:r w:rsidR="00593048">
              <w:rPr>
                <w:rFonts w:ascii="Arial"/>
                <w:spacing w:val="-1"/>
                <w:sz w:val="16"/>
                <w:lang w:val="fr-FR"/>
              </w:rPr>
              <w:t>France</w:t>
            </w:r>
          </w:p>
          <w:p w14:paraId="351D0886" w14:textId="77777777" w:rsidR="00593048" w:rsidRPr="00B078B9" w:rsidRDefault="00EA6701" w:rsidP="00EA6701">
            <w:pPr>
              <w:pStyle w:val="TableParagraph"/>
              <w:tabs>
                <w:tab w:val="center" w:pos="2016"/>
              </w:tabs>
              <w:ind w:left="92"/>
              <w:rPr>
                <w:rFonts w:ascii="Arial"/>
                <w:spacing w:val="-1"/>
                <w:sz w:val="14"/>
                <w:szCs w:val="20"/>
                <w:lang w:val="fr-FR"/>
              </w:rPr>
            </w:pPr>
            <w:r w:rsidRPr="00B078B9">
              <w:rPr>
                <w:rFonts w:ascii="Arial"/>
                <w:spacing w:val="-1"/>
                <w:sz w:val="14"/>
                <w:szCs w:val="20"/>
                <w:lang w:val="fr-FR"/>
              </w:rPr>
              <w:tab/>
            </w:r>
          </w:p>
          <w:p w14:paraId="35DCCDE7" w14:textId="77777777" w:rsidR="00593048" w:rsidRDefault="00376E29" w:rsidP="00EA6701">
            <w:pPr>
              <w:pStyle w:val="TableParagraph"/>
              <w:tabs>
                <w:tab w:val="left" w:pos="2164"/>
                <w:tab w:val="left" w:pos="2502"/>
              </w:tabs>
              <w:ind w:left="92"/>
              <w:rPr>
                <w:rFonts w:ascii="Arial"/>
                <w:b/>
                <w:sz w:val="18"/>
                <w:lang w:val="fr-FR"/>
              </w:rPr>
            </w:pPr>
            <w:r>
              <w:rPr>
                <w:rFonts w:ascii="Arial"/>
                <w:b/>
                <w:sz w:val="18"/>
                <w:lang w:val="fr-FR"/>
              </w:rPr>
              <w:t>T</w:t>
            </w:r>
            <w:r w:rsidR="00593048" w:rsidRPr="004B3A3B">
              <w:rPr>
                <w:rFonts w:ascii="Arial"/>
                <w:b/>
                <w:sz w:val="18"/>
                <w:lang w:val="fr-FR"/>
              </w:rPr>
              <w:t xml:space="preserve">YPE DE </w:t>
            </w:r>
            <w:r w:rsidR="00593048" w:rsidRPr="004B3A3B">
              <w:rPr>
                <w:rFonts w:ascii="Arial"/>
                <w:b/>
                <w:spacing w:val="-1"/>
                <w:sz w:val="18"/>
                <w:lang w:val="fr-FR"/>
              </w:rPr>
              <w:t>RAPPORT</w:t>
            </w:r>
            <w:r w:rsidR="00593048" w:rsidRPr="004B3A3B">
              <w:rPr>
                <w:rFonts w:ascii="Arial"/>
                <w:b/>
                <w:sz w:val="18"/>
                <w:lang w:val="fr-FR"/>
              </w:rPr>
              <w:t xml:space="preserve"> :</w:t>
            </w:r>
            <w:r w:rsidR="00EA6701">
              <w:rPr>
                <w:rFonts w:ascii="Arial"/>
                <w:b/>
                <w:sz w:val="18"/>
                <w:lang w:val="fr-FR"/>
              </w:rPr>
              <w:tab/>
            </w:r>
            <w:r w:rsidR="00B078B9" w:rsidRPr="00B078B9">
              <w:rPr>
                <w:rFonts w:ascii="Calibri" w:hAnsi="Calibri" w:cs="Calibri"/>
                <w:b/>
                <w:sz w:val="28"/>
                <w:szCs w:val="28"/>
                <w:lang w:val="fr-FR"/>
              </w:rPr>
              <w:t>□</w:t>
            </w:r>
            <w:r w:rsidR="00B078B9">
              <w:rPr>
                <w:rFonts w:ascii="Calibri" w:hAnsi="Calibri" w:cs="Calibri"/>
                <w:b/>
                <w:sz w:val="18"/>
                <w:lang w:val="fr-FR"/>
              </w:rPr>
              <w:tab/>
            </w:r>
            <w:r w:rsidR="00B078B9" w:rsidRPr="00B078B9">
              <w:rPr>
                <w:rFonts w:ascii="Calibri" w:hAnsi="Calibri" w:cs="Calibri"/>
                <w:bCs/>
                <w:sz w:val="18"/>
                <w:lang w:val="fr-FR"/>
              </w:rPr>
              <w:t>Initial</w:t>
            </w:r>
          </w:p>
          <w:p w14:paraId="72D3ECDC" w14:textId="77777777" w:rsidR="00EA6701" w:rsidRPr="00593048" w:rsidRDefault="00EA6701" w:rsidP="00EA6701">
            <w:pPr>
              <w:pStyle w:val="TableParagraph"/>
              <w:tabs>
                <w:tab w:val="left" w:pos="2164"/>
                <w:tab w:val="left" w:pos="2502"/>
              </w:tabs>
              <w:ind w:left="92"/>
              <w:rPr>
                <w:rFonts w:ascii="Arial" w:eastAsia="Arial" w:hAnsi="Arial" w:cs="Arial"/>
                <w:sz w:val="18"/>
                <w:szCs w:val="18"/>
                <w:lang w:val="fr-FR"/>
              </w:rPr>
            </w:pPr>
            <w:r>
              <w:rPr>
                <w:rFonts w:ascii="Arial"/>
                <w:b/>
                <w:sz w:val="18"/>
                <w:lang w:val="fr-FR"/>
              </w:rPr>
              <w:tab/>
            </w:r>
            <w:r w:rsidR="00B078B9" w:rsidRPr="00B078B9">
              <w:rPr>
                <w:rFonts w:ascii="Calibri" w:hAnsi="Calibri" w:cs="Calibri"/>
                <w:b/>
                <w:sz w:val="28"/>
                <w:szCs w:val="28"/>
                <w:lang w:val="fr-FR"/>
              </w:rPr>
              <w:t>□</w:t>
            </w:r>
            <w:r w:rsidR="00B078B9">
              <w:rPr>
                <w:rFonts w:ascii="Calibri" w:hAnsi="Calibri" w:cs="Calibri"/>
                <w:b/>
                <w:sz w:val="18"/>
                <w:lang w:val="fr-FR"/>
              </w:rPr>
              <w:tab/>
            </w:r>
            <w:r w:rsidR="00B078B9" w:rsidRPr="00B078B9">
              <w:rPr>
                <w:rFonts w:ascii="Calibri" w:hAnsi="Calibri" w:cs="Calibri"/>
                <w:bCs/>
                <w:sz w:val="18"/>
                <w:lang w:val="fr-FR"/>
              </w:rPr>
              <w:t>Suivi</w:t>
            </w:r>
          </w:p>
        </w:tc>
        <w:tc>
          <w:tcPr>
            <w:tcW w:w="2439" w:type="dxa"/>
            <w:tcBorders>
              <w:top w:val="single" w:sz="13" w:space="0" w:color="000000"/>
              <w:left w:val="single" w:sz="12" w:space="0" w:color="000000"/>
              <w:bottom w:val="single" w:sz="12" w:space="0" w:color="000000"/>
              <w:right w:val="single" w:sz="12" w:space="0" w:color="000000"/>
            </w:tcBorders>
          </w:tcPr>
          <w:p w14:paraId="47329AE0" w14:textId="77777777" w:rsidR="00993B52" w:rsidRDefault="00993B52" w:rsidP="0050187D">
            <w:pPr>
              <w:pStyle w:val="TableParagraph"/>
              <w:spacing w:before="51"/>
              <w:ind w:left="92"/>
              <w:rPr>
                <w:rFonts w:ascii="Arial" w:eastAsia="Arial" w:hAnsi="Arial" w:cs="Arial"/>
                <w:sz w:val="18"/>
                <w:szCs w:val="18"/>
                <w:lang w:val="fr-FR"/>
              </w:rPr>
            </w:pPr>
          </w:p>
          <w:p w14:paraId="7B6C4D07" w14:textId="77777777" w:rsidR="00882361" w:rsidRPr="004B3A3B" w:rsidRDefault="00882361" w:rsidP="0050187D">
            <w:pPr>
              <w:pStyle w:val="TableParagraph"/>
              <w:spacing w:before="51"/>
              <w:ind w:left="92"/>
              <w:rPr>
                <w:rFonts w:ascii="Arial" w:eastAsia="Arial" w:hAnsi="Arial" w:cs="Arial"/>
                <w:sz w:val="18"/>
                <w:szCs w:val="18"/>
                <w:lang w:val="fr-FR"/>
              </w:rPr>
            </w:pPr>
          </w:p>
          <w:p w14:paraId="04D3F497" w14:textId="77777777" w:rsidR="00593048" w:rsidRPr="004B3A3B" w:rsidRDefault="00593048" w:rsidP="0050187D">
            <w:pPr>
              <w:pStyle w:val="TableParagraph"/>
              <w:spacing w:before="114"/>
              <w:ind w:left="92"/>
              <w:rPr>
                <w:rFonts w:ascii="Arial" w:eastAsia="Arial" w:hAnsi="Arial" w:cs="Arial"/>
                <w:sz w:val="18"/>
                <w:szCs w:val="18"/>
                <w:lang w:val="fr-FR"/>
              </w:rPr>
            </w:pPr>
            <w:r w:rsidRPr="004B3A3B">
              <w:rPr>
                <w:rFonts w:ascii="Arial"/>
                <w:b/>
                <w:spacing w:val="-1"/>
                <w:sz w:val="18"/>
                <w:lang w:val="fr-FR"/>
              </w:rPr>
              <w:t>Initiales</w:t>
            </w:r>
            <w:r w:rsidRPr="004B3A3B">
              <w:rPr>
                <w:rFonts w:ascii="Arial"/>
                <w:b/>
                <w:sz w:val="18"/>
                <w:lang w:val="fr-FR"/>
              </w:rPr>
              <w:t xml:space="preserve"> du</w:t>
            </w:r>
            <w:r w:rsidRPr="004B3A3B">
              <w:rPr>
                <w:rFonts w:ascii="Arial"/>
                <w:b/>
                <w:spacing w:val="-2"/>
                <w:sz w:val="18"/>
                <w:lang w:val="fr-FR"/>
              </w:rPr>
              <w:t xml:space="preserve"> </w:t>
            </w:r>
            <w:r w:rsidRPr="004B3A3B">
              <w:rPr>
                <w:rFonts w:ascii="Arial"/>
                <w:b/>
                <w:spacing w:val="-1"/>
                <w:sz w:val="18"/>
                <w:lang w:val="fr-FR"/>
              </w:rPr>
              <w:t>patient</w:t>
            </w:r>
            <w:r w:rsidRPr="004B3A3B">
              <w:rPr>
                <w:rFonts w:ascii="Arial"/>
                <w:b/>
                <w:sz w:val="18"/>
                <w:lang w:val="fr-FR"/>
              </w:rPr>
              <w:t xml:space="preserve"> :</w:t>
            </w:r>
          </w:p>
          <w:p w14:paraId="525AFFD3" w14:textId="77777777" w:rsidR="00593048" w:rsidRPr="00593048" w:rsidRDefault="009D2646" w:rsidP="0050187D">
            <w:pPr>
              <w:pStyle w:val="TableParagraph"/>
              <w:spacing w:before="6"/>
              <w:ind w:left="92"/>
              <w:rPr>
                <w:rFonts w:ascii="Arial" w:eastAsia="Arial" w:hAnsi="Arial" w:cs="Arial"/>
                <w:sz w:val="18"/>
                <w:szCs w:val="18"/>
                <w:lang w:val="fr-FR"/>
              </w:rPr>
            </w:pPr>
            <w:r>
              <w:rPr>
                <w:spacing w:val="-2"/>
              </w:rPr>
              <w:t>|</w:t>
            </w:r>
            <w:r w:rsidR="00795014">
              <w:rPr>
                <w:spacing w:val="-2"/>
              </w:rPr>
              <w:t>_</w:t>
            </w:r>
            <w:r>
              <w:rPr>
                <w:spacing w:val="-2"/>
                <w:w w:val="95"/>
              </w:rPr>
              <w:t>|</w:t>
            </w:r>
            <w:r w:rsidR="00795014">
              <w:rPr>
                <w:spacing w:val="-2"/>
                <w:w w:val="95"/>
              </w:rPr>
              <w:t>_</w:t>
            </w:r>
            <w:r>
              <w:rPr>
                <w:spacing w:val="-2"/>
                <w:w w:val="95"/>
              </w:rPr>
              <w:t>|</w:t>
            </w:r>
            <w:r w:rsidR="00795014">
              <w:rPr>
                <w:spacing w:val="-2"/>
                <w:w w:val="95"/>
              </w:rPr>
              <w:t>_</w:t>
            </w:r>
            <w:r>
              <w:t>|</w:t>
            </w:r>
            <w:r w:rsidR="00795014">
              <w:tab/>
            </w:r>
            <w:r w:rsidR="00795014">
              <w:rPr>
                <w:spacing w:val="-2"/>
                <w:w w:val="95"/>
              </w:rPr>
              <w:t>|_|_</w:t>
            </w:r>
            <w:r w:rsidR="00795014">
              <w:t>|</w:t>
            </w:r>
          </w:p>
        </w:tc>
        <w:tc>
          <w:tcPr>
            <w:tcW w:w="4021" w:type="dxa"/>
            <w:tcBorders>
              <w:top w:val="single" w:sz="13" w:space="0" w:color="000000"/>
              <w:left w:val="single" w:sz="12" w:space="0" w:color="000000"/>
              <w:bottom w:val="single" w:sz="12" w:space="0" w:color="000000"/>
              <w:right w:val="single" w:sz="12" w:space="0" w:color="000000"/>
            </w:tcBorders>
          </w:tcPr>
          <w:p w14:paraId="0815199F" w14:textId="77777777" w:rsidR="00593048" w:rsidRPr="004B3A3B" w:rsidRDefault="00593048" w:rsidP="0050187D">
            <w:pPr>
              <w:pStyle w:val="TableParagraph"/>
              <w:spacing w:before="60"/>
              <w:ind w:left="92"/>
              <w:rPr>
                <w:rFonts w:ascii="Arial" w:eastAsia="Arial" w:hAnsi="Arial" w:cs="Arial"/>
                <w:sz w:val="28"/>
                <w:szCs w:val="28"/>
                <w:lang w:val="fr-FR"/>
              </w:rPr>
            </w:pPr>
            <w:r w:rsidRPr="004B3A3B">
              <w:rPr>
                <w:rFonts w:ascii="Arial" w:hAnsi="Arial"/>
                <w:b/>
                <w:spacing w:val="-1"/>
                <w:sz w:val="28"/>
                <w:lang w:val="fr-FR"/>
              </w:rPr>
              <w:t>Formulaire</w:t>
            </w:r>
            <w:r w:rsidRPr="004B3A3B">
              <w:rPr>
                <w:rFonts w:ascii="Arial" w:hAnsi="Arial"/>
                <w:b/>
                <w:spacing w:val="-2"/>
                <w:sz w:val="28"/>
                <w:lang w:val="fr-FR"/>
              </w:rPr>
              <w:t xml:space="preserve"> </w:t>
            </w:r>
            <w:r w:rsidR="00882361">
              <w:rPr>
                <w:rFonts w:ascii="Arial" w:hAnsi="Arial"/>
                <w:b/>
                <w:spacing w:val="-2"/>
                <w:sz w:val="28"/>
                <w:lang w:val="fr-FR"/>
              </w:rPr>
              <w:t>d’</w:t>
            </w:r>
            <w:r w:rsidRPr="004B3A3B">
              <w:rPr>
                <w:rFonts w:ascii="Arial" w:hAnsi="Arial"/>
                <w:b/>
                <w:sz w:val="28"/>
                <w:lang w:val="fr-FR"/>
              </w:rPr>
              <w:t>Effet</w:t>
            </w:r>
            <w:r w:rsidRPr="004B3A3B">
              <w:rPr>
                <w:rFonts w:ascii="Arial" w:hAnsi="Arial"/>
                <w:b/>
                <w:spacing w:val="-4"/>
                <w:sz w:val="28"/>
                <w:lang w:val="fr-FR"/>
              </w:rPr>
              <w:t xml:space="preserve"> </w:t>
            </w:r>
            <w:r w:rsidRPr="004B3A3B">
              <w:rPr>
                <w:rFonts w:ascii="Arial" w:hAnsi="Arial"/>
                <w:b/>
                <w:spacing w:val="-1"/>
                <w:sz w:val="28"/>
                <w:lang w:val="fr-FR"/>
              </w:rPr>
              <w:t>Indésirable</w:t>
            </w:r>
          </w:p>
          <w:p w14:paraId="2C84A5AE" w14:textId="77777777" w:rsidR="00593048" w:rsidRPr="004B3A3B" w:rsidRDefault="00593048" w:rsidP="0050187D">
            <w:pPr>
              <w:pStyle w:val="TableParagraph"/>
              <w:spacing w:before="206"/>
              <w:ind w:left="92" w:firstLine="2746"/>
              <w:rPr>
                <w:rFonts w:ascii="Arial" w:eastAsia="Arial" w:hAnsi="Arial" w:cs="Arial"/>
                <w:sz w:val="18"/>
                <w:szCs w:val="18"/>
                <w:lang w:val="fr-FR"/>
              </w:rPr>
            </w:pPr>
            <w:r w:rsidRPr="004B3A3B">
              <w:rPr>
                <w:rFonts w:ascii="Arial"/>
                <w:b/>
                <w:sz w:val="18"/>
                <w:lang w:val="fr-FR"/>
              </w:rPr>
              <w:t>Page</w:t>
            </w:r>
            <w:r w:rsidRPr="004B3A3B">
              <w:rPr>
                <w:rFonts w:ascii="Arial"/>
                <w:b/>
                <w:spacing w:val="1"/>
                <w:sz w:val="18"/>
                <w:lang w:val="fr-FR"/>
              </w:rPr>
              <w:t xml:space="preserve"> </w:t>
            </w:r>
            <w:r w:rsidRPr="004B3A3B">
              <w:rPr>
                <w:rFonts w:ascii="Arial"/>
                <w:b/>
                <w:sz w:val="18"/>
                <w:lang w:val="fr-FR"/>
              </w:rPr>
              <w:t>1</w:t>
            </w:r>
            <w:r w:rsidRPr="004B3A3B">
              <w:rPr>
                <w:rFonts w:ascii="Arial"/>
                <w:b/>
                <w:spacing w:val="-2"/>
                <w:sz w:val="18"/>
                <w:lang w:val="fr-FR"/>
              </w:rPr>
              <w:t xml:space="preserve"> </w:t>
            </w:r>
            <w:r w:rsidRPr="004B3A3B">
              <w:rPr>
                <w:rFonts w:ascii="Arial"/>
                <w:b/>
                <w:sz w:val="18"/>
                <w:lang w:val="fr-FR"/>
              </w:rPr>
              <w:t>sur 2</w:t>
            </w:r>
          </w:p>
          <w:p w14:paraId="77D4D189" w14:textId="77777777" w:rsidR="00593048" w:rsidRPr="004B3A3B" w:rsidRDefault="00593048" w:rsidP="0050187D">
            <w:pPr>
              <w:pStyle w:val="TableParagraph"/>
              <w:spacing w:before="121"/>
              <w:ind w:left="92" w:right="703"/>
              <w:rPr>
                <w:rFonts w:ascii="Arial" w:eastAsia="Arial" w:hAnsi="Arial" w:cs="Arial"/>
                <w:sz w:val="16"/>
                <w:szCs w:val="16"/>
                <w:lang w:val="fr-FR"/>
              </w:rPr>
            </w:pPr>
            <w:r w:rsidRPr="004B3A3B">
              <w:rPr>
                <w:rFonts w:ascii="Arial" w:hAnsi="Arial"/>
                <w:b/>
                <w:i/>
                <w:color w:val="3333FF"/>
                <w:spacing w:val="-1"/>
                <w:sz w:val="16"/>
                <w:lang w:val="fr-FR"/>
              </w:rPr>
              <w:t>Compléter</w:t>
            </w:r>
            <w:r w:rsidRPr="004B3A3B">
              <w:rPr>
                <w:rFonts w:ascii="Arial" w:hAnsi="Arial"/>
                <w:b/>
                <w:i/>
                <w:color w:val="3333FF"/>
                <w:sz w:val="16"/>
                <w:lang w:val="fr-FR"/>
              </w:rPr>
              <w:t xml:space="preserve"> 1 </w:t>
            </w:r>
            <w:r w:rsidRPr="004B3A3B">
              <w:rPr>
                <w:rFonts w:ascii="Arial" w:hAnsi="Arial"/>
                <w:b/>
                <w:i/>
                <w:color w:val="3333FF"/>
                <w:spacing w:val="-1"/>
                <w:sz w:val="16"/>
                <w:lang w:val="fr-FR"/>
              </w:rPr>
              <w:t>formulaire</w:t>
            </w:r>
            <w:r w:rsidRPr="004B3A3B">
              <w:rPr>
                <w:rFonts w:ascii="Arial" w:hAnsi="Arial"/>
                <w:b/>
                <w:i/>
                <w:color w:val="3333FF"/>
                <w:spacing w:val="-3"/>
                <w:sz w:val="16"/>
                <w:lang w:val="fr-FR"/>
              </w:rPr>
              <w:t xml:space="preserve"> </w:t>
            </w:r>
            <w:r w:rsidRPr="004B3A3B">
              <w:rPr>
                <w:rFonts w:ascii="Arial" w:hAnsi="Arial"/>
                <w:b/>
                <w:i/>
                <w:color w:val="3333FF"/>
                <w:sz w:val="16"/>
                <w:lang w:val="fr-FR"/>
              </w:rPr>
              <w:t xml:space="preserve">par </w:t>
            </w:r>
            <w:r w:rsidRPr="004B3A3B">
              <w:rPr>
                <w:rFonts w:ascii="Arial" w:hAnsi="Arial"/>
                <w:b/>
                <w:i/>
                <w:color w:val="3333FF"/>
                <w:spacing w:val="-1"/>
                <w:sz w:val="16"/>
                <w:lang w:val="fr-FR"/>
              </w:rPr>
              <w:t>cas</w:t>
            </w:r>
            <w:r w:rsidRPr="004B3A3B">
              <w:rPr>
                <w:rFonts w:ascii="Arial" w:hAnsi="Arial"/>
                <w:b/>
                <w:i/>
                <w:color w:val="3333FF"/>
                <w:spacing w:val="-5"/>
                <w:sz w:val="16"/>
                <w:lang w:val="fr-FR"/>
              </w:rPr>
              <w:t xml:space="preserve"> </w:t>
            </w:r>
            <w:r w:rsidRPr="004B3A3B">
              <w:rPr>
                <w:rFonts w:ascii="Arial" w:hAnsi="Arial"/>
                <w:b/>
                <w:i/>
                <w:color w:val="3333FF"/>
                <w:sz w:val="16"/>
                <w:lang w:val="fr-FR"/>
              </w:rPr>
              <w:t>de</w:t>
            </w:r>
            <w:r w:rsidRPr="004B3A3B">
              <w:rPr>
                <w:rFonts w:ascii="Arial" w:hAnsi="Arial"/>
                <w:b/>
                <w:i/>
                <w:color w:val="3333FF"/>
                <w:spacing w:val="28"/>
                <w:sz w:val="16"/>
                <w:lang w:val="fr-FR"/>
              </w:rPr>
              <w:t xml:space="preserve"> </w:t>
            </w:r>
            <w:r w:rsidRPr="004B3A3B">
              <w:rPr>
                <w:rFonts w:ascii="Arial" w:hAnsi="Arial"/>
                <w:b/>
                <w:i/>
                <w:color w:val="3333FF"/>
                <w:spacing w:val="-1"/>
                <w:sz w:val="16"/>
                <w:lang w:val="fr-FR"/>
              </w:rPr>
              <w:t>pharmacovigilance</w:t>
            </w:r>
            <w:r w:rsidRPr="004B3A3B">
              <w:rPr>
                <w:rFonts w:ascii="Arial" w:hAnsi="Arial"/>
                <w:b/>
                <w:i/>
                <w:color w:val="3333FF"/>
                <w:sz w:val="16"/>
                <w:lang w:val="fr-FR"/>
              </w:rPr>
              <w:t xml:space="preserve"> </w:t>
            </w:r>
            <w:r w:rsidRPr="004B3A3B">
              <w:rPr>
                <w:rFonts w:ascii="Arial" w:hAnsi="Arial"/>
                <w:b/>
                <w:i/>
                <w:color w:val="3333FF"/>
                <w:spacing w:val="-1"/>
                <w:sz w:val="16"/>
                <w:lang w:val="fr-FR"/>
              </w:rPr>
              <w:t>(un</w:t>
            </w:r>
            <w:r w:rsidRPr="004B3A3B">
              <w:rPr>
                <w:rFonts w:ascii="Arial" w:hAnsi="Arial"/>
                <w:b/>
                <w:i/>
                <w:color w:val="3333FF"/>
                <w:spacing w:val="1"/>
                <w:sz w:val="16"/>
                <w:lang w:val="fr-FR"/>
              </w:rPr>
              <w:t xml:space="preserve"> </w:t>
            </w:r>
            <w:r w:rsidRPr="004B3A3B">
              <w:rPr>
                <w:rFonts w:ascii="Arial" w:hAnsi="Arial"/>
                <w:b/>
                <w:i/>
                <w:color w:val="3333FF"/>
                <w:spacing w:val="-1"/>
                <w:sz w:val="16"/>
                <w:lang w:val="fr-FR"/>
              </w:rPr>
              <w:t>cas</w:t>
            </w:r>
            <w:r w:rsidRPr="004B3A3B">
              <w:rPr>
                <w:rFonts w:ascii="Arial" w:hAnsi="Arial"/>
                <w:b/>
                <w:i/>
                <w:color w:val="3333FF"/>
                <w:spacing w:val="-3"/>
                <w:sz w:val="16"/>
                <w:lang w:val="fr-FR"/>
              </w:rPr>
              <w:t xml:space="preserve"> </w:t>
            </w:r>
            <w:r w:rsidRPr="004B3A3B">
              <w:rPr>
                <w:rFonts w:ascii="Arial" w:hAnsi="Arial"/>
                <w:b/>
                <w:i/>
                <w:color w:val="3333FF"/>
                <w:sz w:val="16"/>
                <w:lang w:val="fr-FR"/>
              </w:rPr>
              <w:t>peut</w:t>
            </w:r>
            <w:r w:rsidRPr="004B3A3B">
              <w:rPr>
                <w:rFonts w:ascii="Arial" w:hAnsi="Arial"/>
                <w:b/>
                <w:i/>
                <w:color w:val="3333FF"/>
                <w:spacing w:val="-3"/>
                <w:sz w:val="16"/>
                <w:lang w:val="fr-FR"/>
              </w:rPr>
              <w:t xml:space="preserve"> </w:t>
            </w:r>
            <w:r w:rsidRPr="004B3A3B">
              <w:rPr>
                <w:rFonts w:ascii="Arial" w:hAnsi="Arial"/>
                <w:b/>
                <w:i/>
                <w:color w:val="3333FF"/>
                <w:spacing w:val="-1"/>
                <w:sz w:val="16"/>
                <w:lang w:val="fr-FR"/>
              </w:rPr>
              <w:t>être</w:t>
            </w:r>
            <w:r w:rsidRPr="004B3A3B">
              <w:rPr>
                <w:rFonts w:ascii="Arial" w:hAnsi="Arial"/>
                <w:b/>
                <w:i/>
                <w:color w:val="3333FF"/>
                <w:spacing w:val="23"/>
                <w:sz w:val="16"/>
                <w:lang w:val="fr-FR"/>
              </w:rPr>
              <w:t xml:space="preserve"> </w:t>
            </w:r>
            <w:r w:rsidRPr="004B3A3B">
              <w:rPr>
                <w:rFonts w:ascii="Arial" w:hAnsi="Arial"/>
                <w:b/>
                <w:i/>
                <w:color w:val="3333FF"/>
                <w:spacing w:val="-1"/>
                <w:sz w:val="16"/>
                <w:lang w:val="fr-FR"/>
              </w:rPr>
              <w:t>composé</w:t>
            </w:r>
            <w:r w:rsidRPr="004B3A3B">
              <w:rPr>
                <w:rFonts w:ascii="Arial" w:hAnsi="Arial"/>
                <w:b/>
                <w:i/>
                <w:color w:val="3333FF"/>
                <w:spacing w:val="-3"/>
                <w:sz w:val="16"/>
                <w:lang w:val="fr-FR"/>
              </w:rPr>
              <w:t xml:space="preserve"> </w:t>
            </w:r>
            <w:r w:rsidRPr="004B3A3B">
              <w:rPr>
                <w:rFonts w:ascii="Arial" w:hAnsi="Arial"/>
                <w:b/>
                <w:i/>
                <w:color w:val="3333FF"/>
                <w:sz w:val="16"/>
                <w:lang w:val="fr-FR"/>
              </w:rPr>
              <w:t>de</w:t>
            </w:r>
            <w:r w:rsidRPr="004B3A3B">
              <w:rPr>
                <w:rFonts w:ascii="Arial" w:hAnsi="Arial"/>
                <w:b/>
                <w:i/>
                <w:color w:val="3333FF"/>
                <w:spacing w:val="-2"/>
                <w:sz w:val="16"/>
                <w:lang w:val="fr-FR"/>
              </w:rPr>
              <w:t xml:space="preserve"> </w:t>
            </w:r>
            <w:r w:rsidRPr="004B3A3B">
              <w:rPr>
                <w:rFonts w:ascii="Arial" w:hAnsi="Arial"/>
                <w:b/>
                <w:i/>
                <w:color w:val="3333FF"/>
                <w:spacing w:val="-1"/>
                <w:sz w:val="16"/>
                <w:lang w:val="fr-FR"/>
              </w:rPr>
              <w:t>plusieurs</w:t>
            </w:r>
            <w:r w:rsidRPr="004B3A3B">
              <w:rPr>
                <w:rFonts w:ascii="Arial" w:hAnsi="Arial"/>
                <w:b/>
                <w:i/>
                <w:color w:val="3333FF"/>
                <w:spacing w:val="-3"/>
                <w:sz w:val="16"/>
                <w:lang w:val="fr-FR"/>
              </w:rPr>
              <w:t xml:space="preserve"> </w:t>
            </w:r>
            <w:r w:rsidRPr="004B3A3B">
              <w:rPr>
                <w:rFonts w:ascii="Arial" w:hAnsi="Arial"/>
                <w:b/>
                <w:i/>
                <w:color w:val="3333FF"/>
                <w:spacing w:val="-1"/>
                <w:sz w:val="16"/>
                <w:lang w:val="fr-FR"/>
              </w:rPr>
              <w:t>effets</w:t>
            </w:r>
            <w:r w:rsidRPr="004B3A3B">
              <w:rPr>
                <w:rFonts w:ascii="Arial" w:hAnsi="Arial"/>
                <w:b/>
                <w:i/>
                <w:color w:val="3333FF"/>
                <w:sz w:val="16"/>
                <w:lang w:val="fr-FR"/>
              </w:rPr>
              <w:t xml:space="preserve"> </w:t>
            </w:r>
            <w:r w:rsidRPr="004B3A3B">
              <w:rPr>
                <w:rFonts w:ascii="Arial" w:hAnsi="Arial"/>
                <w:b/>
                <w:i/>
                <w:color w:val="3333FF"/>
                <w:spacing w:val="-1"/>
                <w:sz w:val="16"/>
                <w:lang w:val="fr-FR"/>
              </w:rPr>
              <w:t>indésirables)</w:t>
            </w:r>
          </w:p>
        </w:tc>
      </w:tr>
    </w:tbl>
    <w:p w14:paraId="10AA6A6B" w14:textId="77777777" w:rsidR="00593048" w:rsidRPr="004B3A3B" w:rsidRDefault="00BE3033" w:rsidP="00593048">
      <w:pPr>
        <w:spacing w:before="6"/>
        <w:rPr>
          <w:rFonts w:ascii="Times New Roman" w:eastAsia="Times New Roman" w:hAnsi="Times New Roman" w:cs="Times New Roman"/>
          <w:sz w:val="4"/>
          <w:szCs w:val="4"/>
        </w:rPr>
      </w:pPr>
      <w:r>
        <w:rPr>
          <w:noProof/>
          <w:lang w:eastAsia="fr-FR"/>
        </w:rPr>
        <w:drawing>
          <wp:inline distT="0" distB="0" distL="0" distR="0" wp14:anchorId="7307DDB6" wp14:editId="0FD189B4">
            <wp:extent cx="6762750" cy="2656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62750" cy="2656205"/>
                    </a:xfrm>
                    <a:prstGeom prst="rect">
                      <a:avLst/>
                    </a:prstGeom>
                  </pic:spPr>
                </pic:pic>
              </a:graphicData>
            </a:graphic>
          </wp:inline>
        </w:drawing>
      </w:r>
    </w:p>
    <w:tbl>
      <w:tblPr>
        <w:tblStyle w:val="TableNormal"/>
        <w:tblW w:w="0" w:type="auto"/>
        <w:tblInd w:w="84" w:type="dxa"/>
        <w:tblLayout w:type="fixed"/>
        <w:tblLook w:val="01E0" w:firstRow="1" w:lastRow="1" w:firstColumn="1" w:lastColumn="1" w:noHBand="0" w:noVBand="0"/>
      </w:tblPr>
      <w:tblGrid>
        <w:gridCol w:w="389"/>
        <w:gridCol w:w="2558"/>
        <w:gridCol w:w="1136"/>
        <w:gridCol w:w="1133"/>
        <w:gridCol w:w="711"/>
        <w:gridCol w:w="708"/>
        <w:gridCol w:w="710"/>
        <w:gridCol w:w="1841"/>
        <w:gridCol w:w="566"/>
        <w:gridCol w:w="684"/>
      </w:tblGrid>
      <w:tr w:rsidR="00593048" w14:paraId="119AEE67" w14:textId="77777777" w:rsidTr="0050187D">
        <w:trPr>
          <w:trHeight w:hRule="exact" w:val="768"/>
        </w:trPr>
        <w:tc>
          <w:tcPr>
            <w:tcW w:w="389" w:type="dxa"/>
            <w:tcBorders>
              <w:top w:val="single" w:sz="7" w:space="0" w:color="000000"/>
              <w:left w:val="single" w:sz="12" w:space="0" w:color="000000"/>
              <w:bottom w:val="single" w:sz="7" w:space="0" w:color="000000"/>
              <w:right w:val="single" w:sz="7" w:space="0" w:color="000000"/>
            </w:tcBorders>
          </w:tcPr>
          <w:p w14:paraId="74C147DC" w14:textId="77777777" w:rsidR="00593048" w:rsidRPr="004B3A3B" w:rsidRDefault="00593048" w:rsidP="0050187D">
            <w:pPr>
              <w:pStyle w:val="TableParagraph"/>
              <w:spacing w:before="6"/>
              <w:rPr>
                <w:rFonts w:ascii="Times New Roman" w:eastAsia="Times New Roman" w:hAnsi="Times New Roman" w:cs="Times New Roman"/>
                <w:sz w:val="18"/>
                <w:szCs w:val="18"/>
                <w:lang w:val="fr-FR"/>
              </w:rPr>
            </w:pPr>
          </w:p>
          <w:p w14:paraId="35EEBD95" w14:textId="77777777" w:rsidR="00593048" w:rsidRDefault="00593048" w:rsidP="0050187D">
            <w:pPr>
              <w:pStyle w:val="TableParagraph"/>
              <w:ind w:right="3"/>
              <w:jc w:val="center"/>
              <w:rPr>
                <w:rFonts w:ascii="Arial" w:eastAsia="Arial" w:hAnsi="Arial" w:cs="Arial"/>
                <w:sz w:val="14"/>
                <w:szCs w:val="14"/>
              </w:rPr>
            </w:pPr>
            <w:r>
              <w:rPr>
                <w:rFonts w:ascii="Arial"/>
                <w:sz w:val="14"/>
              </w:rPr>
              <w:t>EI</w:t>
            </w:r>
          </w:p>
          <w:p w14:paraId="22EBBDF2" w14:textId="77777777" w:rsidR="00593048" w:rsidRDefault="00593048" w:rsidP="0050187D">
            <w:pPr>
              <w:pStyle w:val="TableParagraph"/>
              <w:ind w:right="5"/>
              <w:jc w:val="center"/>
              <w:rPr>
                <w:rFonts w:ascii="Arial" w:eastAsia="Arial" w:hAnsi="Arial" w:cs="Arial"/>
                <w:sz w:val="14"/>
                <w:szCs w:val="14"/>
              </w:rPr>
            </w:pPr>
            <w:r>
              <w:rPr>
                <w:rFonts w:ascii="Arial"/>
                <w:sz w:val="14"/>
              </w:rPr>
              <w:t>#</w:t>
            </w:r>
          </w:p>
        </w:tc>
        <w:tc>
          <w:tcPr>
            <w:tcW w:w="2558" w:type="dxa"/>
            <w:tcBorders>
              <w:top w:val="single" w:sz="7" w:space="0" w:color="000000"/>
              <w:left w:val="single" w:sz="7" w:space="0" w:color="000000"/>
              <w:bottom w:val="single" w:sz="7" w:space="0" w:color="000000"/>
              <w:right w:val="single" w:sz="7" w:space="0" w:color="000000"/>
            </w:tcBorders>
          </w:tcPr>
          <w:p w14:paraId="48E2A4F6" w14:textId="77777777" w:rsidR="00593048" w:rsidRDefault="00593048" w:rsidP="0050187D">
            <w:pPr>
              <w:pStyle w:val="TableParagraph"/>
              <w:rPr>
                <w:rFonts w:ascii="Times New Roman" w:eastAsia="Times New Roman" w:hAnsi="Times New Roman" w:cs="Times New Roman"/>
                <w:sz w:val="14"/>
                <w:szCs w:val="14"/>
              </w:rPr>
            </w:pPr>
          </w:p>
          <w:p w14:paraId="39DF461D" w14:textId="77777777" w:rsidR="00593048" w:rsidRDefault="00593048" w:rsidP="0050187D">
            <w:pPr>
              <w:pStyle w:val="TableParagraph"/>
              <w:spacing w:before="7"/>
              <w:rPr>
                <w:rFonts w:ascii="Times New Roman" w:eastAsia="Times New Roman" w:hAnsi="Times New Roman" w:cs="Times New Roman"/>
                <w:sz w:val="11"/>
                <w:szCs w:val="11"/>
              </w:rPr>
            </w:pPr>
          </w:p>
          <w:p w14:paraId="45918AB8" w14:textId="77777777" w:rsidR="00593048" w:rsidRDefault="00593048" w:rsidP="0050187D">
            <w:pPr>
              <w:pStyle w:val="TableParagraph"/>
              <w:ind w:left="608"/>
              <w:rPr>
                <w:rFonts w:ascii="Arial" w:eastAsia="Arial" w:hAnsi="Arial" w:cs="Arial"/>
                <w:sz w:val="14"/>
                <w:szCs w:val="14"/>
              </w:rPr>
            </w:pPr>
            <w:r>
              <w:rPr>
                <w:rFonts w:ascii="Arial" w:hAnsi="Arial"/>
                <w:spacing w:val="-1"/>
                <w:sz w:val="14"/>
              </w:rPr>
              <w:t>Effet(s)</w:t>
            </w:r>
            <w:r>
              <w:rPr>
                <w:rFonts w:ascii="Arial" w:hAnsi="Arial"/>
                <w:spacing w:val="-14"/>
                <w:sz w:val="14"/>
              </w:rPr>
              <w:t xml:space="preserve"> </w:t>
            </w:r>
            <w:r>
              <w:rPr>
                <w:rFonts w:ascii="Arial" w:hAnsi="Arial"/>
                <w:sz w:val="14"/>
              </w:rPr>
              <w:t>indésirable(s)</w:t>
            </w:r>
          </w:p>
        </w:tc>
        <w:tc>
          <w:tcPr>
            <w:tcW w:w="1136" w:type="dxa"/>
            <w:tcBorders>
              <w:top w:val="single" w:sz="7" w:space="0" w:color="000000"/>
              <w:left w:val="single" w:sz="7" w:space="0" w:color="000000"/>
              <w:bottom w:val="single" w:sz="7" w:space="0" w:color="000000"/>
              <w:right w:val="single" w:sz="7" w:space="0" w:color="000000"/>
            </w:tcBorders>
          </w:tcPr>
          <w:p w14:paraId="7B8399EB" w14:textId="77777777" w:rsidR="00593048" w:rsidRPr="004B3A3B" w:rsidRDefault="00593048" w:rsidP="0050187D">
            <w:pPr>
              <w:pStyle w:val="TableParagraph"/>
              <w:spacing w:before="4"/>
              <w:rPr>
                <w:rFonts w:ascii="Times New Roman" w:eastAsia="Times New Roman" w:hAnsi="Times New Roman" w:cs="Times New Roman"/>
                <w:sz w:val="13"/>
                <w:szCs w:val="13"/>
                <w:lang w:val="fr-FR"/>
              </w:rPr>
            </w:pPr>
          </w:p>
          <w:p w14:paraId="02B4CDDA" w14:textId="77777777" w:rsidR="00593048" w:rsidRPr="004B3A3B" w:rsidRDefault="00593048" w:rsidP="0050187D">
            <w:pPr>
              <w:pStyle w:val="TableParagraph"/>
              <w:spacing w:line="418" w:lineRule="auto"/>
              <w:ind w:left="249" w:right="119" w:hanging="130"/>
              <w:rPr>
                <w:rFonts w:ascii="Arial" w:eastAsia="Arial" w:hAnsi="Arial" w:cs="Arial"/>
                <w:sz w:val="14"/>
                <w:szCs w:val="14"/>
                <w:lang w:val="fr-FR"/>
              </w:rPr>
            </w:pPr>
            <w:r w:rsidRPr="004B3A3B">
              <w:rPr>
                <w:rFonts w:ascii="Arial" w:hAnsi="Arial"/>
                <w:spacing w:val="-1"/>
                <w:sz w:val="14"/>
                <w:lang w:val="fr-FR"/>
              </w:rPr>
              <w:t>Date</w:t>
            </w:r>
            <w:r w:rsidRPr="004B3A3B">
              <w:rPr>
                <w:rFonts w:ascii="Arial" w:hAnsi="Arial"/>
                <w:spacing w:val="-3"/>
                <w:sz w:val="14"/>
                <w:lang w:val="fr-FR"/>
              </w:rPr>
              <w:t xml:space="preserve"> </w:t>
            </w:r>
            <w:r w:rsidRPr="004B3A3B">
              <w:rPr>
                <w:rFonts w:ascii="Arial" w:hAnsi="Arial"/>
                <w:spacing w:val="-1"/>
                <w:sz w:val="14"/>
                <w:lang w:val="fr-FR"/>
              </w:rPr>
              <w:t>de</w:t>
            </w:r>
            <w:r w:rsidRPr="004B3A3B">
              <w:rPr>
                <w:rFonts w:ascii="Arial" w:hAnsi="Arial"/>
                <w:spacing w:val="-3"/>
                <w:sz w:val="14"/>
                <w:lang w:val="fr-FR"/>
              </w:rPr>
              <w:t xml:space="preserve"> </w:t>
            </w:r>
            <w:r w:rsidRPr="004B3A3B">
              <w:rPr>
                <w:rFonts w:ascii="Arial" w:hAnsi="Arial"/>
                <w:sz w:val="14"/>
                <w:lang w:val="fr-FR"/>
              </w:rPr>
              <w:t>début</w:t>
            </w:r>
            <w:r w:rsidRPr="004B3A3B">
              <w:rPr>
                <w:rFonts w:ascii="Arial" w:hAnsi="Arial"/>
                <w:spacing w:val="24"/>
                <w:w w:val="99"/>
                <w:sz w:val="14"/>
                <w:lang w:val="fr-FR"/>
              </w:rPr>
              <w:t xml:space="preserve"> </w:t>
            </w:r>
            <w:r w:rsidRPr="004B3A3B">
              <w:rPr>
                <w:rFonts w:ascii="Arial" w:hAnsi="Arial"/>
                <w:spacing w:val="-1"/>
                <w:sz w:val="14"/>
                <w:lang w:val="fr-FR"/>
              </w:rPr>
              <w:t>(jj/mm/aa)</w:t>
            </w:r>
          </w:p>
        </w:tc>
        <w:tc>
          <w:tcPr>
            <w:tcW w:w="1133" w:type="dxa"/>
            <w:tcBorders>
              <w:top w:val="single" w:sz="7" w:space="0" w:color="000000"/>
              <w:left w:val="single" w:sz="7" w:space="0" w:color="000000"/>
              <w:bottom w:val="single" w:sz="7" w:space="0" w:color="000000"/>
              <w:right w:val="single" w:sz="7" w:space="0" w:color="000000"/>
            </w:tcBorders>
          </w:tcPr>
          <w:p w14:paraId="6D49D2E0" w14:textId="77777777" w:rsidR="00593048" w:rsidRPr="004B3A3B" w:rsidRDefault="00593048" w:rsidP="0050187D">
            <w:pPr>
              <w:pStyle w:val="TableParagraph"/>
              <w:spacing w:before="4"/>
              <w:rPr>
                <w:rFonts w:ascii="Times New Roman" w:eastAsia="Times New Roman" w:hAnsi="Times New Roman" w:cs="Times New Roman"/>
                <w:sz w:val="13"/>
                <w:szCs w:val="13"/>
                <w:lang w:val="fr-FR"/>
              </w:rPr>
            </w:pPr>
          </w:p>
          <w:p w14:paraId="442BBB6F" w14:textId="77777777" w:rsidR="00593048" w:rsidRPr="004B3A3B" w:rsidRDefault="00593048" w:rsidP="0050187D">
            <w:pPr>
              <w:pStyle w:val="TableParagraph"/>
              <w:spacing w:line="418" w:lineRule="auto"/>
              <w:ind w:left="248" w:right="217" w:hanging="27"/>
              <w:rPr>
                <w:rFonts w:ascii="Arial" w:eastAsia="Arial" w:hAnsi="Arial" w:cs="Arial"/>
                <w:sz w:val="14"/>
                <w:szCs w:val="14"/>
                <w:lang w:val="fr-FR"/>
              </w:rPr>
            </w:pPr>
            <w:r w:rsidRPr="004B3A3B">
              <w:rPr>
                <w:rFonts w:ascii="Arial"/>
                <w:spacing w:val="-1"/>
                <w:sz w:val="14"/>
                <w:lang w:val="fr-FR"/>
              </w:rPr>
              <w:t>Date</w:t>
            </w:r>
            <w:r w:rsidRPr="004B3A3B">
              <w:rPr>
                <w:rFonts w:ascii="Arial"/>
                <w:spacing w:val="-2"/>
                <w:sz w:val="14"/>
                <w:lang w:val="fr-FR"/>
              </w:rPr>
              <w:t xml:space="preserve"> </w:t>
            </w:r>
            <w:r w:rsidRPr="004B3A3B">
              <w:rPr>
                <w:rFonts w:ascii="Arial"/>
                <w:spacing w:val="-1"/>
                <w:sz w:val="14"/>
                <w:lang w:val="fr-FR"/>
              </w:rPr>
              <w:t>de</w:t>
            </w:r>
            <w:r w:rsidRPr="004B3A3B">
              <w:rPr>
                <w:rFonts w:ascii="Arial"/>
                <w:spacing w:val="-2"/>
                <w:sz w:val="14"/>
                <w:lang w:val="fr-FR"/>
              </w:rPr>
              <w:t xml:space="preserve"> </w:t>
            </w:r>
            <w:r w:rsidRPr="004B3A3B">
              <w:rPr>
                <w:rFonts w:ascii="Arial"/>
                <w:spacing w:val="-1"/>
                <w:sz w:val="14"/>
                <w:lang w:val="fr-FR"/>
              </w:rPr>
              <w:t>fin</w:t>
            </w:r>
            <w:r w:rsidRPr="004B3A3B">
              <w:rPr>
                <w:rFonts w:ascii="Arial"/>
                <w:spacing w:val="26"/>
                <w:w w:val="99"/>
                <w:sz w:val="14"/>
                <w:lang w:val="fr-FR"/>
              </w:rPr>
              <w:t xml:space="preserve"> </w:t>
            </w:r>
            <w:r w:rsidRPr="004B3A3B">
              <w:rPr>
                <w:rFonts w:ascii="Arial"/>
                <w:spacing w:val="-1"/>
                <w:sz w:val="14"/>
                <w:lang w:val="fr-FR"/>
              </w:rPr>
              <w:t>(jj/mm/aa)</w:t>
            </w:r>
          </w:p>
        </w:tc>
        <w:tc>
          <w:tcPr>
            <w:tcW w:w="711" w:type="dxa"/>
            <w:tcBorders>
              <w:top w:val="single" w:sz="7" w:space="0" w:color="000000"/>
              <w:left w:val="single" w:sz="7" w:space="0" w:color="000000"/>
              <w:bottom w:val="single" w:sz="7" w:space="0" w:color="000000"/>
              <w:right w:val="single" w:sz="7" w:space="0" w:color="000000"/>
            </w:tcBorders>
          </w:tcPr>
          <w:p w14:paraId="5CC27CFF" w14:textId="77777777" w:rsidR="00593048" w:rsidRPr="004B3A3B" w:rsidRDefault="00593048" w:rsidP="0050187D">
            <w:pPr>
              <w:pStyle w:val="TableParagraph"/>
              <w:rPr>
                <w:rFonts w:ascii="Times New Roman" w:eastAsia="Times New Roman" w:hAnsi="Times New Roman" w:cs="Times New Roman"/>
                <w:sz w:val="14"/>
                <w:szCs w:val="14"/>
                <w:lang w:val="fr-FR"/>
              </w:rPr>
            </w:pPr>
          </w:p>
          <w:p w14:paraId="2C421D27" w14:textId="77777777" w:rsidR="00593048" w:rsidRPr="004B3A3B" w:rsidRDefault="00593048" w:rsidP="0050187D">
            <w:pPr>
              <w:pStyle w:val="TableParagraph"/>
              <w:spacing w:before="7"/>
              <w:rPr>
                <w:rFonts w:ascii="Times New Roman" w:eastAsia="Times New Roman" w:hAnsi="Times New Roman" w:cs="Times New Roman"/>
                <w:sz w:val="11"/>
                <w:szCs w:val="11"/>
                <w:lang w:val="fr-FR"/>
              </w:rPr>
            </w:pPr>
          </w:p>
          <w:p w14:paraId="7F6524D3" w14:textId="77777777" w:rsidR="00593048" w:rsidRDefault="00593048" w:rsidP="0050187D">
            <w:pPr>
              <w:pStyle w:val="TableParagraph"/>
              <w:ind w:left="61"/>
              <w:rPr>
                <w:rFonts w:ascii="Arial" w:eastAsia="Arial" w:hAnsi="Arial" w:cs="Arial"/>
                <w:sz w:val="14"/>
                <w:szCs w:val="14"/>
              </w:rPr>
            </w:pPr>
            <w:r>
              <w:rPr>
                <w:rFonts w:ascii="Arial" w:hAnsi="Arial"/>
                <w:spacing w:val="-1"/>
                <w:sz w:val="14"/>
              </w:rPr>
              <w:t>Sévérité*</w:t>
            </w:r>
          </w:p>
        </w:tc>
        <w:tc>
          <w:tcPr>
            <w:tcW w:w="708" w:type="dxa"/>
            <w:tcBorders>
              <w:top w:val="single" w:sz="7" w:space="0" w:color="000000"/>
              <w:left w:val="single" w:sz="7" w:space="0" w:color="000000"/>
              <w:bottom w:val="single" w:sz="7" w:space="0" w:color="000000"/>
              <w:right w:val="single" w:sz="7" w:space="0" w:color="000000"/>
            </w:tcBorders>
          </w:tcPr>
          <w:p w14:paraId="6642B3AD" w14:textId="77777777" w:rsidR="00593048" w:rsidRDefault="00593048" w:rsidP="0050187D">
            <w:pPr>
              <w:pStyle w:val="TableParagraph"/>
              <w:rPr>
                <w:rFonts w:ascii="Times New Roman" w:eastAsia="Times New Roman" w:hAnsi="Times New Roman" w:cs="Times New Roman"/>
                <w:sz w:val="14"/>
                <w:szCs w:val="14"/>
              </w:rPr>
            </w:pPr>
          </w:p>
          <w:p w14:paraId="27F3EBF6" w14:textId="77777777" w:rsidR="00593048" w:rsidRDefault="00593048" w:rsidP="0050187D">
            <w:pPr>
              <w:pStyle w:val="TableParagraph"/>
              <w:spacing w:before="7"/>
              <w:rPr>
                <w:rFonts w:ascii="Times New Roman" w:eastAsia="Times New Roman" w:hAnsi="Times New Roman" w:cs="Times New Roman"/>
                <w:sz w:val="11"/>
                <w:szCs w:val="11"/>
              </w:rPr>
            </w:pPr>
          </w:p>
          <w:p w14:paraId="53AFF65C" w14:textId="77777777" w:rsidR="00593048" w:rsidRDefault="00593048" w:rsidP="0050187D">
            <w:pPr>
              <w:pStyle w:val="TableParagraph"/>
              <w:ind w:left="154"/>
              <w:rPr>
                <w:rFonts w:ascii="Arial" w:eastAsia="Arial" w:hAnsi="Arial" w:cs="Arial"/>
                <w:sz w:val="14"/>
                <w:szCs w:val="14"/>
              </w:rPr>
            </w:pPr>
            <w:r>
              <w:rPr>
                <w:rFonts w:ascii="Arial"/>
                <w:spacing w:val="-1"/>
                <w:sz w:val="14"/>
              </w:rPr>
              <w:t>Grave</w:t>
            </w:r>
          </w:p>
        </w:tc>
        <w:tc>
          <w:tcPr>
            <w:tcW w:w="710" w:type="dxa"/>
            <w:tcBorders>
              <w:top w:val="single" w:sz="7" w:space="0" w:color="000000"/>
              <w:left w:val="single" w:sz="7" w:space="0" w:color="000000"/>
              <w:bottom w:val="single" w:sz="7" w:space="0" w:color="000000"/>
              <w:right w:val="single" w:sz="7" w:space="0" w:color="000000"/>
            </w:tcBorders>
          </w:tcPr>
          <w:p w14:paraId="208B17E4" w14:textId="77777777" w:rsidR="00593048" w:rsidRPr="004B3A3B" w:rsidRDefault="00593048" w:rsidP="0050187D">
            <w:pPr>
              <w:pStyle w:val="TableParagraph"/>
              <w:spacing w:before="71"/>
              <w:ind w:left="42" w:firstLine="14"/>
              <w:rPr>
                <w:rFonts w:ascii="Arial" w:eastAsia="Arial" w:hAnsi="Arial" w:cs="Arial"/>
                <w:sz w:val="14"/>
                <w:szCs w:val="14"/>
                <w:lang w:val="fr-FR"/>
              </w:rPr>
            </w:pPr>
            <w:r w:rsidRPr="004B3A3B">
              <w:rPr>
                <w:rFonts w:ascii="Arial"/>
                <w:b/>
                <w:sz w:val="14"/>
                <w:u w:val="single" w:color="000000"/>
                <w:lang w:val="fr-FR"/>
              </w:rPr>
              <w:t>Si</w:t>
            </w:r>
            <w:r w:rsidRPr="004B3A3B">
              <w:rPr>
                <w:rFonts w:ascii="Arial"/>
                <w:b/>
                <w:spacing w:val="-7"/>
                <w:sz w:val="14"/>
                <w:u w:val="single" w:color="000000"/>
                <w:lang w:val="fr-FR"/>
              </w:rPr>
              <w:t xml:space="preserve"> </w:t>
            </w:r>
            <w:r w:rsidRPr="004B3A3B">
              <w:rPr>
                <w:rFonts w:ascii="Arial"/>
                <w:b/>
                <w:spacing w:val="-1"/>
                <w:sz w:val="14"/>
                <w:u w:val="single" w:color="000000"/>
                <w:lang w:val="fr-FR"/>
              </w:rPr>
              <w:t>grave,</w:t>
            </w:r>
          </w:p>
          <w:p w14:paraId="132051F5" w14:textId="77777777" w:rsidR="00593048" w:rsidRPr="004B3A3B" w:rsidRDefault="00593048" w:rsidP="0050187D">
            <w:pPr>
              <w:pStyle w:val="TableParagraph"/>
              <w:spacing w:before="122"/>
              <w:ind w:left="109" w:right="37" w:hanging="68"/>
              <w:rPr>
                <w:rFonts w:ascii="Arial" w:eastAsia="Arial" w:hAnsi="Arial" w:cs="Arial"/>
                <w:sz w:val="14"/>
                <w:szCs w:val="14"/>
                <w:lang w:val="fr-FR"/>
              </w:rPr>
            </w:pPr>
            <w:r w:rsidRPr="004B3A3B">
              <w:rPr>
                <w:rFonts w:ascii="Arial" w:hAnsi="Arial"/>
                <w:spacing w:val="-1"/>
                <w:sz w:val="14"/>
                <w:lang w:val="fr-FR"/>
              </w:rPr>
              <w:t>Critère</w:t>
            </w:r>
            <w:r w:rsidRPr="004B3A3B">
              <w:rPr>
                <w:rFonts w:ascii="Arial" w:hAnsi="Arial"/>
                <w:spacing w:val="-5"/>
                <w:sz w:val="14"/>
                <w:lang w:val="fr-FR"/>
              </w:rPr>
              <w:t xml:space="preserve"> </w:t>
            </w:r>
            <w:r w:rsidRPr="004B3A3B">
              <w:rPr>
                <w:rFonts w:ascii="Arial" w:hAnsi="Arial"/>
                <w:spacing w:val="-1"/>
                <w:sz w:val="14"/>
                <w:lang w:val="fr-FR"/>
              </w:rPr>
              <w:t>de</w:t>
            </w:r>
            <w:r w:rsidRPr="004B3A3B">
              <w:rPr>
                <w:rFonts w:ascii="Arial" w:hAnsi="Arial"/>
                <w:spacing w:val="27"/>
                <w:w w:val="99"/>
                <w:sz w:val="14"/>
                <w:lang w:val="fr-FR"/>
              </w:rPr>
              <w:t xml:space="preserve"> </w:t>
            </w:r>
            <w:r w:rsidRPr="004B3A3B">
              <w:rPr>
                <w:rFonts w:ascii="Arial" w:hAnsi="Arial"/>
                <w:spacing w:val="-1"/>
                <w:sz w:val="14"/>
                <w:lang w:val="fr-FR"/>
              </w:rPr>
              <w:t>gravité*</w:t>
            </w:r>
          </w:p>
        </w:tc>
        <w:tc>
          <w:tcPr>
            <w:tcW w:w="1841" w:type="dxa"/>
            <w:tcBorders>
              <w:top w:val="single" w:sz="7" w:space="0" w:color="000000"/>
              <w:left w:val="single" w:sz="7" w:space="0" w:color="000000"/>
              <w:bottom w:val="single" w:sz="7" w:space="0" w:color="000000"/>
              <w:right w:val="single" w:sz="7" w:space="0" w:color="000000"/>
            </w:tcBorders>
          </w:tcPr>
          <w:p w14:paraId="59F4EC75" w14:textId="77777777" w:rsidR="00593048" w:rsidRPr="004B3A3B" w:rsidRDefault="00593048" w:rsidP="0050187D">
            <w:pPr>
              <w:pStyle w:val="TableParagraph"/>
              <w:spacing w:before="6"/>
              <w:rPr>
                <w:rFonts w:ascii="Times New Roman" w:eastAsia="Times New Roman" w:hAnsi="Times New Roman" w:cs="Times New Roman"/>
                <w:sz w:val="18"/>
                <w:szCs w:val="18"/>
                <w:lang w:val="fr-FR"/>
              </w:rPr>
            </w:pPr>
          </w:p>
          <w:p w14:paraId="24203725" w14:textId="77777777" w:rsidR="00593048" w:rsidRPr="004B3A3B" w:rsidRDefault="00593048" w:rsidP="0050187D">
            <w:pPr>
              <w:pStyle w:val="TableParagraph"/>
              <w:ind w:left="414" w:right="261" w:hanging="152"/>
              <w:rPr>
                <w:rFonts w:ascii="Arial" w:eastAsia="Arial" w:hAnsi="Arial" w:cs="Arial"/>
                <w:sz w:val="14"/>
                <w:szCs w:val="14"/>
                <w:lang w:val="fr-FR"/>
              </w:rPr>
            </w:pPr>
            <w:r w:rsidRPr="004B3A3B">
              <w:rPr>
                <w:rFonts w:ascii="Arial" w:hAnsi="Arial"/>
                <w:sz w:val="14"/>
                <w:lang w:val="fr-FR"/>
              </w:rPr>
              <w:t>Relation</w:t>
            </w:r>
            <w:r w:rsidRPr="004B3A3B">
              <w:rPr>
                <w:rFonts w:ascii="Arial" w:hAnsi="Arial"/>
                <w:spacing w:val="-6"/>
                <w:sz w:val="14"/>
                <w:lang w:val="fr-FR"/>
              </w:rPr>
              <w:t xml:space="preserve"> </w:t>
            </w:r>
            <w:r w:rsidRPr="004B3A3B">
              <w:rPr>
                <w:rFonts w:ascii="Arial" w:hAnsi="Arial"/>
                <w:spacing w:val="-1"/>
                <w:sz w:val="14"/>
                <w:lang w:val="fr-FR"/>
              </w:rPr>
              <w:t>de</w:t>
            </w:r>
            <w:r w:rsidRPr="004B3A3B">
              <w:rPr>
                <w:rFonts w:ascii="Arial" w:hAnsi="Arial"/>
                <w:spacing w:val="-5"/>
                <w:sz w:val="14"/>
                <w:lang w:val="fr-FR"/>
              </w:rPr>
              <w:t xml:space="preserve"> </w:t>
            </w:r>
            <w:r w:rsidRPr="004B3A3B">
              <w:rPr>
                <w:rFonts w:ascii="Arial" w:hAnsi="Arial"/>
                <w:sz w:val="14"/>
                <w:lang w:val="fr-FR"/>
              </w:rPr>
              <w:t>causalité</w:t>
            </w:r>
            <w:r w:rsidRPr="004B3A3B">
              <w:rPr>
                <w:rFonts w:ascii="Arial" w:hAnsi="Arial"/>
                <w:spacing w:val="21"/>
                <w:w w:val="99"/>
                <w:sz w:val="14"/>
                <w:lang w:val="fr-FR"/>
              </w:rPr>
              <w:t xml:space="preserve"> </w:t>
            </w:r>
            <w:r w:rsidRPr="004B3A3B">
              <w:rPr>
                <w:rFonts w:ascii="Arial" w:hAnsi="Arial"/>
                <w:spacing w:val="-1"/>
                <w:sz w:val="14"/>
                <w:lang w:val="fr-FR"/>
              </w:rPr>
              <w:t>avec</w:t>
            </w:r>
            <w:r w:rsidRPr="004B3A3B">
              <w:rPr>
                <w:rFonts w:ascii="Arial" w:hAnsi="Arial"/>
                <w:spacing w:val="-6"/>
                <w:sz w:val="14"/>
                <w:lang w:val="fr-FR"/>
              </w:rPr>
              <w:t xml:space="preserve"> </w:t>
            </w:r>
            <w:r w:rsidRPr="004B3A3B">
              <w:rPr>
                <w:rFonts w:ascii="Arial" w:hAnsi="Arial"/>
                <w:spacing w:val="1"/>
                <w:sz w:val="14"/>
                <w:lang w:val="fr-FR"/>
              </w:rPr>
              <w:t>le</w:t>
            </w:r>
            <w:r w:rsidRPr="004B3A3B">
              <w:rPr>
                <w:rFonts w:ascii="Arial" w:hAnsi="Arial"/>
                <w:spacing w:val="-6"/>
                <w:sz w:val="14"/>
                <w:lang w:val="fr-FR"/>
              </w:rPr>
              <w:t xml:space="preserve"> </w:t>
            </w:r>
            <w:r w:rsidR="00802CF5">
              <w:rPr>
                <w:rFonts w:ascii="Arial" w:hAnsi="Arial"/>
                <w:sz w:val="14"/>
                <w:lang w:val="fr-FR"/>
              </w:rPr>
              <w:t>dronabinol</w:t>
            </w:r>
          </w:p>
        </w:tc>
        <w:tc>
          <w:tcPr>
            <w:tcW w:w="566" w:type="dxa"/>
            <w:tcBorders>
              <w:top w:val="single" w:sz="7" w:space="0" w:color="000000"/>
              <w:left w:val="single" w:sz="7" w:space="0" w:color="000000"/>
              <w:bottom w:val="single" w:sz="7" w:space="0" w:color="000000"/>
              <w:right w:val="single" w:sz="7" w:space="0" w:color="000000"/>
            </w:tcBorders>
          </w:tcPr>
          <w:p w14:paraId="02F05CD6" w14:textId="77777777" w:rsidR="00593048" w:rsidRPr="004B3A3B" w:rsidRDefault="00593048" w:rsidP="0050187D">
            <w:pPr>
              <w:pStyle w:val="TableParagraph"/>
              <w:spacing w:before="9"/>
              <w:rPr>
                <w:rFonts w:ascii="Times New Roman" w:eastAsia="Times New Roman" w:hAnsi="Times New Roman" w:cs="Times New Roman"/>
                <w:sz w:val="17"/>
                <w:szCs w:val="17"/>
                <w:lang w:val="fr-FR"/>
              </w:rPr>
            </w:pPr>
          </w:p>
          <w:p w14:paraId="5A2641C7" w14:textId="77777777" w:rsidR="00593048" w:rsidRDefault="00593048" w:rsidP="0050187D">
            <w:pPr>
              <w:pStyle w:val="TableParagraph"/>
              <w:spacing w:line="340" w:lineRule="auto"/>
              <w:ind w:left="90" w:right="49" w:hanging="36"/>
              <w:rPr>
                <w:rFonts w:ascii="Tahoma" w:eastAsia="Tahoma" w:hAnsi="Tahoma" w:cs="Tahoma"/>
                <w:sz w:val="14"/>
                <w:szCs w:val="14"/>
              </w:rPr>
            </w:pPr>
            <w:r>
              <w:rPr>
                <w:rFonts w:ascii="Tahoma"/>
                <w:spacing w:val="-1"/>
                <w:sz w:val="14"/>
              </w:rPr>
              <w:t>Mesure</w:t>
            </w:r>
            <w:r>
              <w:rPr>
                <w:rFonts w:ascii="Tahoma"/>
                <w:spacing w:val="21"/>
                <w:w w:val="99"/>
                <w:sz w:val="14"/>
              </w:rPr>
              <w:t xml:space="preserve"> </w:t>
            </w:r>
            <w:r>
              <w:rPr>
                <w:rFonts w:ascii="Tahoma"/>
                <w:spacing w:val="-1"/>
                <w:sz w:val="14"/>
              </w:rPr>
              <w:t>prise*</w:t>
            </w:r>
          </w:p>
        </w:tc>
        <w:tc>
          <w:tcPr>
            <w:tcW w:w="684" w:type="dxa"/>
            <w:tcBorders>
              <w:top w:val="single" w:sz="7" w:space="0" w:color="000000"/>
              <w:left w:val="single" w:sz="7" w:space="0" w:color="000000"/>
              <w:bottom w:val="single" w:sz="7" w:space="0" w:color="000000"/>
              <w:right w:val="single" w:sz="12" w:space="0" w:color="000000"/>
            </w:tcBorders>
          </w:tcPr>
          <w:p w14:paraId="08B64671" w14:textId="77777777" w:rsidR="00593048" w:rsidRDefault="00593048" w:rsidP="0050187D">
            <w:pPr>
              <w:pStyle w:val="TableParagraph"/>
              <w:rPr>
                <w:rFonts w:ascii="Times New Roman" w:eastAsia="Times New Roman" w:hAnsi="Times New Roman" w:cs="Times New Roman"/>
                <w:sz w:val="14"/>
                <w:szCs w:val="14"/>
              </w:rPr>
            </w:pPr>
          </w:p>
          <w:p w14:paraId="53B90AAE" w14:textId="77777777" w:rsidR="00593048" w:rsidRDefault="00593048" w:rsidP="0050187D">
            <w:pPr>
              <w:pStyle w:val="TableParagraph"/>
              <w:spacing w:before="3"/>
              <w:rPr>
                <w:rFonts w:ascii="Times New Roman" w:eastAsia="Times New Roman" w:hAnsi="Times New Roman" w:cs="Times New Roman"/>
                <w:sz w:val="14"/>
                <w:szCs w:val="14"/>
              </w:rPr>
            </w:pPr>
          </w:p>
          <w:p w14:paraId="7CDBA6CD" w14:textId="77777777" w:rsidR="00593048" w:rsidRDefault="00593048" w:rsidP="0050187D">
            <w:pPr>
              <w:pStyle w:val="TableParagraph"/>
              <w:ind w:left="15"/>
              <w:rPr>
                <w:rFonts w:ascii="Tahoma" w:eastAsia="Tahoma" w:hAnsi="Tahoma" w:cs="Tahoma"/>
                <w:sz w:val="14"/>
                <w:szCs w:val="14"/>
              </w:rPr>
            </w:pPr>
            <w:r>
              <w:rPr>
                <w:rFonts w:ascii="Tahoma"/>
                <w:spacing w:val="-1"/>
                <w:sz w:val="14"/>
              </w:rPr>
              <w:t>Evolution*</w:t>
            </w:r>
          </w:p>
        </w:tc>
      </w:tr>
    </w:tbl>
    <w:p w14:paraId="7FB8967E" w14:textId="77777777" w:rsidR="0069348B" w:rsidRDefault="0069348B">
      <w:r>
        <w:rPr>
          <w:noProof/>
          <w:lang w:eastAsia="fr-FR"/>
        </w:rPr>
        <w:drawing>
          <wp:inline distT="0" distB="0" distL="0" distR="0" wp14:anchorId="749C7828" wp14:editId="31BA9875">
            <wp:extent cx="6737721" cy="1918654"/>
            <wp:effectExtent l="0" t="0" r="6350" b="571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178" b="34549"/>
                    <a:stretch/>
                  </pic:blipFill>
                  <pic:spPr bwMode="auto">
                    <a:xfrm>
                      <a:off x="0" y="0"/>
                      <a:ext cx="6777311" cy="1929928"/>
                    </a:xfrm>
                    <a:prstGeom prst="rect">
                      <a:avLst/>
                    </a:prstGeom>
                    <a:ln>
                      <a:noFill/>
                    </a:ln>
                    <a:extLst>
                      <a:ext uri="{53640926-AAD7-44D8-BBD7-CCE9431645EC}">
                        <a14:shadowObscured xmlns:a14="http://schemas.microsoft.com/office/drawing/2010/main"/>
                      </a:ext>
                    </a:extLst>
                  </pic:spPr>
                </pic:pic>
              </a:graphicData>
            </a:graphic>
          </wp:inline>
        </w:drawing>
      </w:r>
    </w:p>
    <w:p w14:paraId="67725F00" w14:textId="77777777" w:rsidR="00593048" w:rsidRDefault="00EF1C59" w:rsidP="00593048">
      <w:pPr>
        <w:rPr>
          <w:rFonts w:ascii="Times New Roman" w:eastAsia="Times New Roman" w:hAnsi="Times New Roman" w:cs="Times New Roman"/>
        </w:rPr>
      </w:pPr>
      <w:r>
        <w:rPr>
          <w:noProof/>
          <w:lang w:eastAsia="fr-FR"/>
        </w:rPr>
        <w:drawing>
          <wp:inline distT="0" distB="0" distL="0" distR="0" wp14:anchorId="5E779924" wp14:editId="2D3AF5B6">
            <wp:extent cx="6713513" cy="1541271"/>
            <wp:effectExtent l="0" t="0" r="0" b="190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35111" cy="1546229"/>
                    </a:xfrm>
                    <a:prstGeom prst="rect">
                      <a:avLst/>
                    </a:prstGeom>
                  </pic:spPr>
                </pic:pic>
              </a:graphicData>
            </a:graphic>
          </wp:inline>
        </w:drawing>
      </w:r>
    </w:p>
    <w:p w14:paraId="29B36D53" w14:textId="77777777" w:rsidR="00593048" w:rsidRPr="004B3A3B" w:rsidRDefault="00593048" w:rsidP="00593048">
      <w:pPr>
        <w:spacing w:before="2"/>
        <w:rPr>
          <w:rFonts w:ascii="Times New Roman" w:eastAsia="Times New Roman" w:hAnsi="Times New Roman" w:cs="Times New Roman"/>
          <w:sz w:val="18"/>
          <w:szCs w:val="18"/>
        </w:rPr>
      </w:pPr>
    </w:p>
    <w:p w14:paraId="6375D953" w14:textId="77777777" w:rsidR="00593048" w:rsidRDefault="00593048" w:rsidP="00593048">
      <w:pPr>
        <w:spacing w:line="30" w:lineRule="atLeast"/>
        <w:ind w:left="168"/>
        <w:rPr>
          <w:rFonts w:ascii="Times New Roman" w:eastAsia="Times New Roman" w:hAnsi="Times New Roman" w:cs="Times New Roman"/>
          <w:sz w:val="3"/>
          <w:szCs w:val="3"/>
        </w:rPr>
      </w:pPr>
    </w:p>
    <w:p w14:paraId="3B1F2CA1" w14:textId="77777777" w:rsidR="00593048" w:rsidRDefault="00593048" w:rsidP="00593048">
      <w:pPr>
        <w:spacing w:line="30" w:lineRule="atLeast"/>
        <w:rPr>
          <w:rFonts w:ascii="Times New Roman" w:eastAsia="Times New Roman" w:hAnsi="Times New Roman" w:cs="Times New Roman"/>
          <w:sz w:val="3"/>
          <w:szCs w:val="3"/>
        </w:rPr>
        <w:sectPr w:rsidR="00593048">
          <w:headerReference w:type="default" r:id="rId45"/>
          <w:footerReference w:type="default" r:id="rId46"/>
          <w:pgSz w:w="11910" w:h="16840"/>
          <w:pgMar w:top="300" w:right="340" w:bottom="780" w:left="920" w:header="0" w:footer="580" w:gutter="0"/>
          <w:pgNumType w:start="44"/>
          <w:cols w:space="720"/>
        </w:sectPr>
      </w:pPr>
    </w:p>
    <w:p w14:paraId="35FFF069" w14:textId="77777777" w:rsidR="00593048" w:rsidRDefault="00593048" w:rsidP="00593048">
      <w:pPr>
        <w:spacing w:before="7"/>
        <w:rPr>
          <w:rFonts w:ascii="Times New Roman" w:eastAsia="Times New Roman" w:hAnsi="Times New Roman" w:cs="Times New Roman"/>
          <w:sz w:val="6"/>
          <w:szCs w:val="6"/>
        </w:rPr>
      </w:pPr>
      <w:r>
        <w:rPr>
          <w:noProof/>
          <w:lang w:eastAsia="fr-FR"/>
        </w:rPr>
        <w:lastRenderedPageBreak/>
        <mc:AlternateContent>
          <mc:Choice Requires="wpg">
            <w:drawing>
              <wp:anchor distT="0" distB="0" distL="114300" distR="114300" simplePos="0" relativeHeight="251732992" behindDoc="1" locked="0" layoutInCell="1" allowOverlap="1" wp14:anchorId="49F115B7" wp14:editId="40DAFC13">
                <wp:simplePos x="0" y="0"/>
                <wp:positionH relativeFrom="page">
                  <wp:posOffset>3235960</wp:posOffset>
                </wp:positionH>
                <wp:positionV relativeFrom="page">
                  <wp:posOffset>1188085</wp:posOffset>
                </wp:positionV>
                <wp:extent cx="273050" cy="1270"/>
                <wp:effectExtent l="6985" t="6985" r="5715" b="10795"/>
                <wp:wrapNone/>
                <wp:docPr id="24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270"/>
                          <a:chOff x="5096" y="1871"/>
                          <a:chExt cx="430" cy="2"/>
                        </a:xfrm>
                      </wpg:grpSpPr>
                      <wps:wsp>
                        <wps:cNvPr id="245" name="Freeform 185"/>
                        <wps:cNvSpPr>
                          <a:spLocks/>
                        </wps:cNvSpPr>
                        <wps:spPr bwMode="auto">
                          <a:xfrm>
                            <a:off x="5096" y="1871"/>
                            <a:ext cx="430" cy="2"/>
                          </a:xfrm>
                          <a:custGeom>
                            <a:avLst/>
                            <a:gdLst>
                              <a:gd name="T0" fmla="+- 0 5096 5096"/>
                              <a:gd name="T1" fmla="*/ T0 w 430"/>
                              <a:gd name="T2" fmla="+- 0 5526 5096"/>
                              <a:gd name="T3" fmla="*/ T2 w 430"/>
                            </a:gdLst>
                            <a:ahLst/>
                            <a:cxnLst>
                              <a:cxn ang="0">
                                <a:pos x="T1" y="0"/>
                              </a:cxn>
                              <a:cxn ang="0">
                                <a:pos x="T3" y="0"/>
                              </a:cxn>
                            </a:cxnLst>
                            <a:rect l="0" t="0" r="r" b="b"/>
                            <a:pathLst>
                              <a:path w="430">
                                <a:moveTo>
                                  <a:pt x="0" y="0"/>
                                </a:moveTo>
                                <a:lnTo>
                                  <a:pt x="43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49440DE" id="Group 184" o:spid="_x0000_s1026" style="position:absolute;margin-left:254.8pt;margin-top:93.55pt;width:21.5pt;height:.1pt;z-index:-251583488;mso-position-horizontal-relative:page;mso-position-vertical-relative:page" coordorigin="5096,1871" coordsize="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UJXAMAAOMHAAAOAAAAZHJzL2Uyb0RvYy54bWykVduO2zgMfS/QfxD0uEXGl3FuxniKIpdB&#10;ge7uAJP9AEWWL6gtuZISZ3ax/76kZGcyaYsW3TwokkmRh4cUeff+1DbkKLSplcxodBNSIiRXeS3L&#10;jP61204WlBjLZM4aJUVGn4Wh7+/fvrnru1TEqlJNLjQBI9KkfZfRytouDQLDK9Eyc6M6IUFYKN0y&#10;C0ddBrlmPVhvmyAOw1nQK513WnFhDHxdeyG9d/aLQnD7Z1EYYUmTUcBm3ardusc1uL9jaalZV9V8&#10;gMF+AUXLaglOz6bWzDJy0PVXptqaa2VUYW+4agNVFDUXLgaIJgqvonnQ6tC5WMq0L7szTUDtFU+/&#10;bJb/cXzUpM4zGicJJZK1kCTnl0SLBOnpuzIFrQfdPXWP2scI20+KfzYgDq7leC69Mtn3v6scDLKD&#10;VY6eU6FbNAGBk5PLwvM5C+JkCYeP8fw2nEKuOIiieD7kiFeQSLwzDZczSlC2mEc+f7zaDHeT2+Fi&#10;jJKApd6hAzmAwoig1swLneb/0flUsU64LBkk6kzndKRzq4XACgZGp55RpzjSaS65vJAgTAOU/5DF&#10;bzAycvkdPljKD8Y+COWSwY6fjPUPIYedS3E+lMIO+CzaBt7EuwkJCbpyiye+PKtFo9pvAdmFpCfo&#10;ebA5mopHHW9qGn/b1O2ohqbiF1OQzXLEx6oRMj/JATPsCMO2E7pS65TBctkBsrHGwAIoYXzf0QXX&#10;17r+zuBCQz+57iSaEugkex9sxywiQxe4JX1GkQg8t+oodspJ7FXtg48XaSMvtVwCLzB5KVxA867C&#10;zy4R6UVWpdrWTeNS0EgEslgsPRKjmjpHIYIxutyvGk2ODDuk+2EoYOyVGnQimTtjlWD5ZthbVjd+&#10;D/qNYxYqbyAAa9C1wH+W4XKz2CySSRLPNpMkXK8nH7arZDLbRvPp+na9Wq2jf5GkKEmrOs+FRHRj&#10;O46Sn3ufw2DwjfTckF9F8SrYrft9HWzwGobjAmIZ/1100FD84/TdZK/yZ3ioWvn5AvMQNpXSf1PS&#10;w2zJqPlyYFpQ0nyU0G2WUZLgMHKHZDqP4aAvJftLCZMcTGXUUihv3K6sH2CHTtdlBZ4iV2BSfYA2&#10;W9T4lB0+j2o4QMNzOzdJXCzD1MNRdXl2Wi+z+f4/AAAA//8DAFBLAwQUAAYACAAAACEAOtnahOAA&#10;AAALAQAADwAAAGRycy9kb3ducmV2LnhtbEyPQU/CQBCF7yb+h82YeJNtIUWo3RJC1BMxAUwMt6U7&#10;tA3d2aa7tOXfO3rR47z35c172Wq0jeix87UjBfEkAoFUOFNTqeDz8Pa0AOGDJqMbR6jghh5W+f1d&#10;plPjBtphvw+l4BDyqVZQhdCmUvqiQqv9xLVI7J1dZ3Xgsyul6fTA4baR0yiaS6tr4g+VbnFTYXHZ&#10;X62C90EP61n82m8v583teEg+vrYxKvX4MK5fQAQcwx8MP/W5OuTc6eSuZLxoFCTRcs4oG4vnGAQT&#10;STJl5fSrzEDmmfy/If8GAAD//wMAUEsBAi0AFAAGAAgAAAAhALaDOJL+AAAA4QEAABMAAAAAAAAA&#10;AAAAAAAAAAAAAFtDb250ZW50X1R5cGVzXS54bWxQSwECLQAUAAYACAAAACEAOP0h/9YAAACUAQAA&#10;CwAAAAAAAAAAAAAAAAAvAQAAX3JlbHMvLnJlbHNQSwECLQAUAAYACAAAACEA+OWlCVwDAADjBwAA&#10;DgAAAAAAAAAAAAAAAAAuAgAAZHJzL2Uyb0RvYy54bWxQSwECLQAUAAYACAAAACEAOtnahOAAAAAL&#10;AQAADwAAAAAAAAAAAAAAAAC2BQAAZHJzL2Rvd25yZXYueG1sUEsFBgAAAAAEAAQA8wAAAMMGAAAA&#10;AA==&#10;">
                <v:shape id="Freeform 185" o:spid="_x0000_s1027" style="position:absolute;left:5096;top:1871;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IicUA&#10;AADcAAAADwAAAGRycy9kb3ducmV2LnhtbESPUWvCMBSF34X9h3AHvshMJ1NGZ5ThkDnfbP0Bl+au&#10;LSY3tclq3K9fBoKPh3POdzjLdbRGDNT71rGC52kGgrhyuuVawbHcPr2C8AFZo3FMCq7kYb16GC0x&#10;1+7CBxqKUIsEYZ+jgiaELpfSVw1Z9FPXESfv2/UWQ5J9LXWPlwS3Rs6ybCEttpwWGuxo01B1Kn6s&#10;go/fMly/NufMFOf9qfg0cbIbolLjx/j+BiJQDPfwrb3TCmYvc/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wiJxQAAANwAAAAPAAAAAAAAAAAAAAAAAJgCAABkcnMv&#10;ZG93bnJldi54bWxQSwUGAAAAAAQABAD1AAAAigMAAAAA&#10;" path="m,l430,e" filled="f" strokeweight=".7pt">
                  <v:path arrowok="t" o:connecttype="custom" o:connectlocs="0,0;430,0" o:connectangles="0,0"/>
                </v:shape>
                <w10:wrap anchorx="page" anchory="page"/>
              </v:group>
            </w:pict>
          </mc:Fallback>
        </mc:AlternateContent>
      </w:r>
      <w:r>
        <w:rPr>
          <w:noProof/>
          <w:lang w:eastAsia="fr-FR"/>
        </w:rPr>
        <mc:AlternateContent>
          <mc:Choice Requires="wpg">
            <w:drawing>
              <wp:anchor distT="0" distB="0" distL="114300" distR="114300" simplePos="0" relativeHeight="251734016" behindDoc="1" locked="0" layoutInCell="1" allowOverlap="1" wp14:anchorId="2C0542A4" wp14:editId="60DA49F8">
                <wp:simplePos x="0" y="0"/>
                <wp:positionH relativeFrom="page">
                  <wp:posOffset>3235960</wp:posOffset>
                </wp:positionH>
                <wp:positionV relativeFrom="page">
                  <wp:posOffset>1698625</wp:posOffset>
                </wp:positionV>
                <wp:extent cx="311150" cy="1270"/>
                <wp:effectExtent l="6985" t="12700" r="5715" b="5080"/>
                <wp:wrapNone/>
                <wp:docPr id="24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270"/>
                          <a:chOff x="5096" y="2675"/>
                          <a:chExt cx="490" cy="2"/>
                        </a:xfrm>
                      </wpg:grpSpPr>
                      <wps:wsp>
                        <wps:cNvPr id="243" name="Freeform 183"/>
                        <wps:cNvSpPr>
                          <a:spLocks/>
                        </wps:cNvSpPr>
                        <wps:spPr bwMode="auto">
                          <a:xfrm>
                            <a:off x="5096" y="2675"/>
                            <a:ext cx="490" cy="2"/>
                          </a:xfrm>
                          <a:custGeom>
                            <a:avLst/>
                            <a:gdLst>
                              <a:gd name="T0" fmla="+- 0 5096 5096"/>
                              <a:gd name="T1" fmla="*/ T0 w 490"/>
                              <a:gd name="T2" fmla="+- 0 5586 5096"/>
                              <a:gd name="T3" fmla="*/ T2 w 490"/>
                            </a:gdLst>
                            <a:ahLst/>
                            <a:cxnLst>
                              <a:cxn ang="0">
                                <a:pos x="T1" y="0"/>
                              </a:cxn>
                              <a:cxn ang="0">
                                <a:pos x="T3" y="0"/>
                              </a:cxn>
                            </a:cxnLst>
                            <a:rect l="0" t="0" r="r" b="b"/>
                            <a:pathLst>
                              <a:path w="490">
                                <a:moveTo>
                                  <a:pt x="0" y="0"/>
                                </a:moveTo>
                                <a:lnTo>
                                  <a:pt x="49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0B4F5C38" id="Group 182" o:spid="_x0000_s1026" style="position:absolute;margin-left:254.8pt;margin-top:133.75pt;width:24.5pt;height:.1pt;z-index:-251582464;mso-position-horizontal-relative:page;mso-position-vertical-relative:page" coordorigin="5096,2675" coordsize="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KpXQMAAOMHAAAOAAAAZHJzL2Uyb0RvYy54bWykVW2P2zYM/j6g/0HQxw05v5yTS4zzFUVe&#10;DgNuW4FmP0CR5RfUljxJiXMt9t9HSnbOl7Zo0eWDQ5k0+fAhRd6/PbcNOQltaiUzGt2ElAjJVV7L&#10;MqN/73ezJSXGMpmzRkmR0Wdh6NuHN7/c910qYlWpJheagBNp0r7LaGVtlwaB4ZVomblRnZCgLJRu&#10;mYWjLoNcsx68t00Qh+Ei6JXOO624MAbebrySPjj/RSG4/asojLCkyShgs+6p3fOAz+DhnqWlZl1V&#10;8wEG+wkULaslBL242jDLyFHXX7hqa66VUYW94aoNVFHUXLgcIJsovMrmUatj53Ip077sLjQBtVc8&#10;/bRb/ufpvSZ1ntE4iSmRrIUiubgkWsZIT9+VKVg96u5D9177HEF8UvyjAXVwrcdz6Y3Jof9D5eCQ&#10;Ha1y9JwL3aILSJycXRWeL1UQZ0s4vLyNomgOteKgiuK7oUa8gkLiN/NwtaAEdPHibu7rx6vt8G2y&#10;Gj500AOW+oAO5AAKM4JeMy90mv9H54eKdcJVySBRFzpvRzp3WgjsYGD01jPqDEc6zZTLiQZhGqD8&#10;uyx+hZGRy2/wwVJ+NPZRKFcMdnoy1l+EHCRX4nxohT3wWbQN3InfZiQkGMo9hotzMYtGs18Dsg9J&#10;TzDy4HN0Bf01dTVfft0V8ObN0FX84gqqWY74WDVC5mc5YAaJMBw7oWu1Thlslz0gG3sMPIAR5vcN&#10;Wwh9beu/GUJomCfXk0RTApPk4JPtmEVkGAJF0mcUicBzq05ir5zGXvU+xHjRNnJq5Qo4weS18AG6&#10;h9vnBRcSkU6qKtWubhpXgkYikOVyQGJUU+eoRDBGl4d1o8mJ4YR0P0wFnL0yg0kkc+esEizfDrJl&#10;deNlsG8cs9B5AwHYg24Efl6Fq+1yu0xmSbzYzpJws5m9262T2WIX3c03t5v1ehP9iyRFSVrVeS4k&#10;ohvHcZT82P0cFoMfpJeB/CqLV8nu3O/LZIPXMBwXkMv477keL6efJgeVP8NF1crvF9iHIFRKf6Kk&#10;h92SUfPPkWlBSfO7hGmzipIEl5E7JPO7GA56qjlMNUxycJVRS6G9UVxbv8COna7LCiJFrsGkegdj&#10;tqjxKsPAM6lHNRxg4DnJbRKXy7D1cFVNz87qZTc//AcAAP//AwBQSwMEFAAGAAgAAAAhAMmMpc7g&#10;AAAACwEAAA8AAABkcnMvZG93bnJldi54bWxMj8FKw0AQhu+C77CM4M1uUtm0xmxKKeqpCG0F8TZN&#10;pklodjZkt0n69q5e9Dj/fPzzTbaaTCsG6l1jWUM8i0AQF7ZsuNLwcXh9WIJwHrnE1jJpuJKDVX57&#10;k2Fa2pF3NOx9JUIJuxQ11N53qZSuqMmgm9mOOOxOtjfow9hXsuxxDOWmlfMoSqTBhsOFGjva1FSc&#10;9xej4W3Ecf0Yvwzb82lz/Tqo989tTFrf303rZxCeJv8Hw49+UIc8OB3thUsnWg0qekoCqmGeLBSI&#10;QCi1DMnxN1mAzDP5/4f8GwAA//8DAFBLAQItABQABgAIAAAAIQC2gziS/gAAAOEBAAATAAAAAAAA&#10;AAAAAAAAAAAAAABbQ29udGVudF9UeXBlc10ueG1sUEsBAi0AFAAGAAgAAAAhADj9If/WAAAAlAEA&#10;AAsAAAAAAAAAAAAAAAAALwEAAF9yZWxzLy5yZWxzUEsBAi0AFAAGAAgAAAAhANMe0qldAwAA4wcA&#10;AA4AAAAAAAAAAAAAAAAALgIAAGRycy9lMm9Eb2MueG1sUEsBAi0AFAAGAAgAAAAhAMmMpc7gAAAA&#10;CwEAAA8AAAAAAAAAAAAAAAAAtwUAAGRycy9kb3ducmV2LnhtbFBLBQYAAAAABAAEAPMAAADEBgAA&#10;AAA=&#10;">
                <v:shape id="Freeform 183" o:spid="_x0000_s1027" style="position:absolute;left:5096;top:2675;width:490;height:2;visibility:visible;mso-wrap-style:square;v-text-anchor:top" coordsize="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snsUA&#10;AADcAAAADwAAAGRycy9kb3ducmV2LnhtbESPwWrDMBBE74H+g9hCb7Fcp4TiRg6poZBTIU7A18Xa&#10;WHaslbHUxOnXV4VCj8PsvNnZbGc7iCtNvnOs4DlJQRA3TnfcKjgdP5avIHxA1jg4JgV38rAtHhYb&#10;zLW78YGuVWhFhLDPUYEJYcyl9I0hiz5xI3H0zm6yGKKcWqknvEW4HWSWpmtpsePYYHCk0lBzqb5s&#10;fOO9/8T993zY0T2ry7Ja9WNWK/X0OO/eQASaw//xX3qvFWQvK/gdEwk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OyexQAAANwAAAAPAAAAAAAAAAAAAAAAAJgCAABkcnMv&#10;ZG93bnJldi54bWxQSwUGAAAAAAQABAD1AAAAigMAAAAA&#10;" path="m,l490,e" filled="f" strokeweight=".7pt">
                  <v:path arrowok="t" o:connecttype="custom" o:connectlocs="0,0;490,0" o:connectangles="0,0"/>
                </v:shape>
                <w10:wrap anchorx="page" anchory="page"/>
              </v:group>
            </w:pict>
          </mc:Fallback>
        </mc:AlternateContent>
      </w:r>
      <w:r>
        <w:rPr>
          <w:noProof/>
          <w:lang w:eastAsia="fr-FR"/>
        </w:rPr>
        <mc:AlternateContent>
          <mc:Choice Requires="wpg">
            <w:drawing>
              <wp:anchor distT="0" distB="0" distL="114300" distR="114300" simplePos="0" relativeHeight="251735040" behindDoc="1" locked="0" layoutInCell="1" allowOverlap="1" wp14:anchorId="3154985F" wp14:editId="15662FDC">
                <wp:simplePos x="0" y="0"/>
                <wp:positionH relativeFrom="page">
                  <wp:posOffset>3647440</wp:posOffset>
                </wp:positionH>
                <wp:positionV relativeFrom="page">
                  <wp:posOffset>1698625</wp:posOffset>
                </wp:positionV>
                <wp:extent cx="215265" cy="1270"/>
                <wp:effectExtent l="8890" t="12700" r="13970" b="5080"/>
                <wp:wrapNone/>
                <wp:docPr id="24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270"/>
                          <a:chOff x="5744" y="2675"/>
                          <a:chExt cx="339" cy="2"/>
                        </a:xfrm>
                      </wpg:grpSpPr>
                      <wps:wsp>
                        <wps:cNvPr id="241" name="Freeform 181"/>
                        <wps:cNvSpPr>
                          <a:spLocks/>
                        </wps:cNvSpPr>
                        <wps:spPr bwMode="auto">
                          <a:xfrm>
                            <a:off x="5744" y="2675"/>
                            <a:ext cx="339" cy="2"/>
                          </a:xfrm>
                          <a:custGeom>
                            <a:avLst/>
                            <a:gdLst>
                              <a:gd name="T0" fmla="+- 0 5744 5744"/>
                              <a:gd name="T1" fmla="*/ T0 w 339"/>
                              <a:gd name="T2" fmla="+- 0 6083 5744"/>
                              <a:gd name="T3" fmla="*/ T2 w 339"/>
                            </a:gdLst>
                            <a:ahLst/>
                            <a:cxnLst>
                              <a:cxn ang="0">
                                <a:pos x="T1" y="0"/>
                              </a:cxn>
                              <a:cxn ang="0">
                                <a:pos x="T3" y="0"/>
                              </a:cxn>
                            </a:cxnLst>
                            <a:rect l="0" t="0" r="r" b="b"/>
                            <a:pathLst>
                              <a:path w="339">
                                <a:moveTo>
                                  <a:pt x="0" y="0"/>
                                </a:moveTo>
                                <a:lnTo>
                                  <a:pt x="33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5A336A73" id="Group 180" o:spid="_x0000_s1026" style="position:absolute;margin-left:287.2pt;margin-top:133.75pt;width:16.95pt;height:.1pt;z-index:-251581440;mso-position-horizontal-relative:page;mso-position-vertical-relative:page" coordorigin="5744,2675" coordsize="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veYAMAAOMHAAAOAAAAZHJzL2Uyb0RvYy54bWykVduO2zYQfS+QfyD42MKri+WbsNog8GVR&#10;YNsGiPsBNEVdEIlUSdryJui/d4aUvF4nQYLUDzKpGZ05c2Y4vH97bhtyEtrUSmY0ugspEZKrvJZl&#10;Rv/e7yZLSoxlMmeNkiKjz8LQtw9vfrnvu1TEqlJNLjQBEGnSvstoZW2XBoHhlWiZuVOdkGAslG6Z&#10;ha0ug1yzHtDbJojDcB70SuedVlwYA2833kgfHH5RCG7/KgojLGkyCtyse2r3POAzeLhnaalZV9V8&#10;oMF+gkXLaglBL1AbZhk56voLqLbmWhlV2Duu2kAVRc2FywGyicKbbB61OnYulzLty+4iE0h7o9NP&#10;w/I/T+81qfOMxgnoI1kLRXJxSbR08vRdmYLXo+4+dO+1zxGWT4p/NKBecGvHfemdyaH/Q+UAyI5W&#10;OXnOhW4RAhInZ1eF50sVxNkSDi/jaBbPZ5RwMEXxYqgRr6CQ+M1skSSUgC2eL2a+frzaDt9Opyv/&#10;YYyWgKU+oCM5kMLWgF4zL3Ka/yfnh4p1wlXJoFAXOaNRzp0WAjsYFI2QFsYHx1FOc63llQXdDEj+&#10;XRW/osio5Tf0YCk/GvsolCsGOz0Z6w9CDitX4nxohT00RdE2cCZ+m5CQYCj3GA7OxQ2S9W6/BmQf&#10;kp5g5AFzhIpHHwc1D5fTr0JNRzeEil+goJrlyI9VI2V+lgNnWBGGYyd0rdYpg+2yB2ZjjwECOGF+&#10;3/CF0Le+/pshhIZ5cjtJNCUwSQ4+2Y5ZZIYhcEn6jKIQuG/VSeyVs9ib3ocYL9ZGXnu5Al5x8lb4&#10;AOFdh19CItOrqkq1q5vGlaCRSGS5XHlljGrqHI1IxujysG40OTGckO6HqQDYKzeYRDJ3YJVg+XZY&#10;W1Y3fg3+jVMWOm8QAHvQjcDPq3C1XW6XySSJ59tJEm42k3e7dTKZ76LFbDPdrNeb6F8UKUrSqs5z&#10;IZHdOI6j5MfO53Ax+EF6GcivsniV7M79vkw2eE3DaQG5jP8uOxgo/nD603xQ+TMcVK38/QL3ISwq&#10;pT9R0sPdklHzz5FpQUnzu4Rps4oSHLbWbZLZIoaNvrYcri1McoDKqKXQ3rhcW3+BHTtdlxVEilyD&#10;SfUOxmxR41F2/DyrYQMDz63cTeJyGW49vKqu987r5W5++A8AAP//AwBQSwMEFAAGAAgAAAAhANMV&#10;TLLhAAAACwEAAA8AAABkcnMvZG93bnJldi54bWxMj8Fqg0AQhu+FvsMyhd6a1SRqsK4hhLanUEhS&#10;KL1NdKISd1bcjZq377aX9jgzH/98f7aedCsG6m1jWEE4C0AQF6ZsuFLwcXx9WoGwDrnE1jApuJGF&#10;dX5/l2FampH3NBxcJXwI2xQV1M51qZS2qEmjnZmO2N/Optfo/NhXsuxx9OG6lfMgiKXGhv2HGjva&#10;1lRcDlet4G3EcbMIX4bd5by9fR2j989dSEo9PkybZxCOJvcHw4++V4fcO53MlUsrWgVRslx6VME8&#10;TiIQnoiD1QLE6XeTgMwz+b9D/g0AAP//AwBQSwECLQAUAAYACAAAACEAtoM4kv4AAADhAQAAEwAA&#10;AAAAAAAAAAAAAAAAAAAAW0NvbnRlbnRfVHlwZXNdLnhtbFBLAQItABQABgAIAAAAIQA4/SH/1gAA&#10;AJQBAAALAAAAAAAAAAAAAAAAAC8BAABfcmVscy8ucmVsc1BLAQItABQABgAIAAAAIQBYYqveYAMA&#10;AOMHAAAOAAAAAAAAAAAAAAAAAC4CAABkcnMvZTJvRG9jLnhtbFBLAQItABQABgAIAAAAIQDTFUyy&#10;4QAAAAsBAAAPAAAAAAAAAAAAAAAAALoFAABkcnMvZG93bnJldi54bWxQSwUGAAAAAAQABADzAAAA&#10;yAYAAAAA&#10;">
                <v:shape id="Freeform 181" o:spid="_x0000_s1027" style="position:absolute;left:5744;top:2675;width:339;height:2;visibility:visible;mso-wrap-style:square;v-text-anchor:top" coordsize="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q8cQA&#10;AADcAAAADwAAAGRycy9kb3ducmV2LnhtbESPQWsCMRSE74X+h/AK3mp2RUq7NYoUhHqz2ktvr5vX&#10;zWLysmzibvTXG0HocZiZb5jFKjkrBupD61lBOS1AENdet9wo+D5snl9BhIis0XomBWcKsFo+Piyw&#10;0n7kLxr2sREZwqFCBSbGrpIy1IYchqnviLP353uHMcu+kbrHMcOdlbOieJEOW84LBjv6MFQf9yen&#10;4GB82rwVv8MpWJ3sTznuLtudUpOntH4HESnF//C9/akVzOY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6vHEAAAA3AAAAA8AAAAAAAAAAAAAAAAAmAIAAGRycy9k&#10;b3ducmV2LnhtbFBLBQYAAAAABAAEAPUAAACJAwAAAAA=&#10;" path="m,l339,e" filled="f" strokeweight=".7pt">
                  <v:path arrowok="t" o:connecttype="custom" o:connectlocs="0,0;339,0" o:connectangles="0,0"/>
                </v:shape>
                <w10:wrap anchorx="page" anchory="page"/>
              </v:group>
            </w:pict>
          </mc:Fallback>
        </mc:AlternateContent>
      </w:r>
    </w:p>
    <w:tbl>
      <w:tblPr>
        <w:tblStyle w:val="TableNormal"/>
        <w:tblW w:w="0" w:type="auto"/>
        <w:tblInd w:w="-15" w:type="dxa"/>
        <w:tblLayout w:type="fixed"/>
        <w:tblLook w:val="01E0" w:firstRow="1" w:lastRow="1" w:firstColumn="1" w:lastColumn="1" w:noHBand="0" w:noVBand="0"/>
      </w:tblPr>
      <w:tblGrid>
        <w:gridCol w:w="4067"/>
        <w:gridCol w:w="2439"/>
        <w:gridCol w:w="4028"/>
      </w:tblGrid>
      <w:tr w:rsidR="00593048" w14:paraId="35196F2D" w14:textId="77777777" w:rsidTr="00820249">
        <w:trPr>
          <w:trHeight w:hRule="exact" w:val="1382"/>
        </w:trPr>
        <w:tc>
          <w:tcPr>
            <w:tcW w:w="4067" w:type="dxa"/>
            <w:tcBorders>
              <w:top w:val="single" w:sz="13" w:space="0" w:color="000000"/>
              <w:left w:val="single" w:sz="12" w:space="0" w:color="000000"/>
              <w:bottom w:val="single" w:sz="12" w:space="0" w:color="000000"/>
              <w:right w:val="single" w:sz="12" w:space="0" w:color="000000"/>
            </w:tcBorders>
          </w:tcPr>
          <w:p w14:paraId="36B6B068" w14:textId="77777777" w:rsidR="00593048" w:rsidRPr="00D752EE" w:rsidRDefault="00593048" w:rsidP="0050187D">
            <w:pPr>
              <w:pStyle w:val="TableParagraph"/>
              <w:spacing w:before="8"/>
              <w:ind w:left="34" w:right="1"/>
              <w:rPr>
                <w:rFonts w:ascii="Arial" w:eastAsia="Arial" w:hAnsi="Arial" w:cs="Arial"/>
                <w:b/>
                <w:bCs/>
                <w:sz w:val="20"/>
                <w:szCs w:val="20"/>
                <w:lang w:val="fr-FR"/>
              </w:rPr>
            </w:pPr>
            <w:r w:rsidRPr="004B3A3B">
              <w:rPr>
                <w:rFonts w:ascii="Arial" w:hAnsi="Arial"/>
                <w:b/>
                <w:spacing w:val="-1"/>
                <w:sz w:val="18"/>
                <w:lang w:val="fr-FR"/>
              </w:rPr>
              <w:t>Médicament</w:t>
            </w:r>
            <w:r w:rsidRPr="004B3A3B">
              <w:rPr>
                <w:rFonts w:ascii="Arial" w:hAnsi="Arial"/>
                <w:b/>
                <w:sz w:val="18"/>
                <w:lang w:val="fr-FR"/>
              </w:rPr>
              <w:t xml:space="preserve"> </w:t>
            </w:r>
            <w:r w:rsidRPr="004B3A3B">
              <w:rPr>
                <w:rFonts w:ascii="Arial" w:hAnsi="Arial"/>
                <w:b/>
                <w:spacing w:val="-1"/>
                <w:sz w:val="18"/>
                <w:lang w:val="fr-FR"/>
              </w:rPr>
              <w:t>sous</w:t>
            </w:r>
            <w:r w:rsidRPr="004B3A3B">
              <w:rPr>
                <w:rFonts w:ascii="Arial" w:hAnsi="Arial"/>
                <w:b/>
                <w:sz w:val="18"/>
                <w:lang w:val="fr-FR"/>
              </w:rPr>
              <w:t xml:space="preserve"> </w:t>
            </w:r>
            <w:r w:rsidR="000015AB">
              <w:rPr>
                <w:rFonts w:ascii="Arial" w:hAnsi="Arial"/>
                <w:b/>
                <w:spacing w:val="-1"/>
                <w:sz w:val="18"/>
                <w:lang w:val="fr-FR"/>
              </w:rPr>
              <w:t>AAC</w:t>
            </w:r>
            <w:r w:rsidRPr="004B3A3B">
              <w:rPr>
                <w:rFonts w:ascii="Arial" w:hAnsi="Arial"/>
                <w:b/>
                <w:spacing w:val="2"/>
                <w:sz w:val="18"/>
                <w:lang w:val="fr-FR"/>
              </w:rPr>
              <w:t xml:space="preserve"> </w:t>
            </w:r>
            <w:r w:rsidRPr="004B3A3B">
              <w:rPr>
                <w:rFonts w:ascii="Arial" w:hAnsi="Arial"/>
                <w:b/>
                <w:sz w:val="18"/>
                <w:lang w:val="fr-FR"/>
              </w:rPr>
              <w:t>:</w:t>
            </w:r>
            <w:r w:rsidRPr="004B3A3B">
              <w:rPr>
                <w:rFonts w:ascii="Arial" w:hAnsi="Arial"/>
                <w:b/>
                <w:spacing w:val="-2"/>
                <w:sz w:val="18"/>
                <w:lang w:val="fr-FR"/>
              </w:rPr>
              <w:t xml:space="preserve"> </w:t>
            </w:r>
            <w:r>
              <w:rPr>
                <w:rFonts w:ascii="Arial" w:hAnsi="Arial"/>
                <w:b/>
                <w:spacing w:val="-2"/>
                <w:sz w:val="18"/>
                <w:lang w:val="fr-FR"/>
              </w:rPr>
              <w:br/>
            </w:r>
            <w:r w:rsidR="006C14D0">
              <w:rPr>
                <w:rFonts w:ascii="Arial"/>
                <w:b/>
                <w:bCs/>
                <w:spacing w:val="-1"/>
                <w:sz w:val="20"/>
                <w:lang w:val="fr-FR"/>
              </w:rPr>
              <w:t>MARINOL 2,5 mg, capsule molle</w:t>
            </w:r>
            <w:r w:rsidRPr="00D752EE">
              <w:rPr>
                <w:rFonts w:ascii="Arial"/>
                <w:b/>
                <w:bCs/>
                <w:spacing w:val="-1"/>
                <w:sz w:val="20"/>
                <w:lang w:val="fr-FR"/>
              </w:rPr>
              <w:t xml:space="preserve"> </w:t>
            </w:r>
          </w:p>
          <w:p w14:paraId="199A4B78" w14:textId="77777777" w:rsidR="00593048" w:rsidRPr="004B3A3B" w:rsidRDefault="000015AB" w:rsidP="0050187D">
            <w:pPr>
              <w:pStyle w:val="TableParagraph"/>
              <w:spacing w:before="53" w:line="309" w:lineRule="auto"/>
              <w:ind w:left="92" w:right="911"/>
              <w:rPr>
                <w:rFonts w:ascii="Arial" w:eastAsia="Arial" w:hAnsi="Arial" w:cs="Arial"/>
                <w:sz w:val="18"/>
                <w:szCs w:val="18"/>
                <w:lang w:val="fr-FR"/>
              </w:rPr>
            </w:pPr>
            <w:r>
              <w:rPr>
                <w:rFonts w:ascii="Arial" w:hAnsi="Arial"/>
                <w:b/>
                <w:spacing w:val="-1"/>
                <w:sz w:val="18"/>
                <w:lang w:val="fr-FR"/>
              </w:rPr>
              <w:t>N° AAC</w:t>
            </w:r>
            <w:r w:rsidR="00593048" w:rsidRPr="004B3A3B">
              <w:rPr>
                <w:rFonts w:ascii="Arial" w:hAnsi="Arial"/>
                <w:b/>
                <w:sz w:val="18"/>
                <w:lang w:val="fr-FR"/>
              </w:rPr>
              <w:t xml:space="preserve"> :</w:t>
            </w:r>
            <w:r w:rsidR="00593048" w:rsidRPr="004B3A3B">
              <w:rPr>
                <w:rFonts w:ascii="Arial" w:hAnsi="Arial"/>
                <w:b/>
                <w:spacing w:val="-1"/>
                <w:sz w:val="18"/>
                <w:lang w:val="fr-FR"/>
              </w:rPr>
              <w:t xml:space="preserve"> </w:t>
            </w:r>
          </w:p>
          <w:p w14:paraId="4F4DEB39" w14:textId="77777777" w:rsidR="00593048" w:rsidRPr="00E13A7A" w:rsidRDefault="00593048" w:rsidP="0050187D">
            <w:pPr>
              <w:pStyle w:val="TableParagraph"/>
              <w:ind w:left="92"/>
              <w:rPr>
                <w:rFonts w:ascii="Arial" w:eastAsia="Arial" w:hAnsi="Arial" w:cs="Arial"/>
                <w:sz w:val="16"/>
                <w:szCs w:val="16"/>
                <w:lang w:val="fr-FR"/>
              </w:rPr>
            </w:pPr>
            <w:r w:rsidRPr="00E13A7A">
              <w:rPr>
                <w:rFonts w:ascii="Arial"/>
                <w:b/>
                <w:spacing w:val="-1"/>
                <w:sz w:val="18"/>
                <w:lang w:val="fr-FR"/>
              </w:rPr>
              <w:t>PAYS</w:t>
            </w:r>
            <w:r w:rsidRPr="00E13A7A">
              <w:rPr>
                <w:rFonts w:ascii="Arial"/>
                <w:b/>
                <w:spacing w:val="2"/>
                <w:sz w:val="18"/>
                <w:lang w:val="fr-FR"/>
              </w:rPr>
              <w:t xml:space="preserve"> </w:t>
            </w:r>
            <w:r w:rsidRPr="00E13A7A">
              <w:rPr>
                <w:rFonts w:ascii="Arial"/>
                <w:b/>
                <w:sz w:val="18"/>
                <w:lang w:val="fr-FR"/>
              </w:rPr>
              <w:t>:</w:t>
            </w:r>
            <w:r w:rsidRPr="00E13A7A">
              <w:rPr>
                <w:rFonts w:ascii="Arial"/>
                <w:b/>
                <w:spacing w:val="-7"/>
                <w:sz w:val="18"/>
                <w:lang w:val="fr-FR"/>
              </w:rPr>
              <w:t xml:space="preserve"> </w:t>
            </w:r>
            <w:r w:rsidRPr="00E13A7A">
              <w:rPr>
                <w:rFonts w:ascii="Arial"/>
                <w:spacing w:val="-1"/>
                <w:sz w:val="16"/>
                <w:lang w:val="fr-FR"/>
              </w:rPr>
              <w:t>FRANCE</w:t>
            </w:r>
          </w:p>
        </w:tc>
        <w:tc>
          <w:tcPr>
            <w:tcW w:w="2439" w:type="dxa"/>
            <w:tcBorders>
              <w:top w:val="single" w:sz="13" w:space="0" w:color="000000"/>
              <w:left w:val="single" w:sz="12" w:space="0" w:color="000000"/>
              <w:bottom w:val="single" w:sz="12" w:space="0" w:color="000000"/>
              <w:right w:val="single" w:sz="12" w:space="0" w:color="000000"/>
            </w:tcBorders>
          </w:tcPr>
          <w:p w14:paraId="7B45BF1F" w14:textId="77777777" w:rsidR="00593048" w:rsidRPr="000015AB" w:rsidRDefault="00593048" w:rsidP="000015AB">
            <w:pPr>
              <w:pStyle w:val="TableParagraph"/>
              <w:spacing w:before="53"/>
              <w:ind w:left="92"/>
              <w:rPr>
                <w:rFonts w:ascii="Arial" w:eastAsia="Arial" w:hAnsi="Arial" w:cs="Arial"/>
                <w:sz w:val="18"/>
                <w:szCs w:val="18"/>
                <w:lang w:val="fr-FR"/>
              </w:rPr>
            </w:pPr>
          </w:p>
          <w:p w14:paraId="3DC20B29" w14:textId="77777777" w:rsidR="00593048" w:rsidRPr="004B3A3B" w:rsidRDefault="00593048" w:rsidP="0050187D">
            <w:pPr>
              <w:pStyle w:val="TableParagraph"/>
              <w:spacing w:before="115"/>
              <w:ind w:left="92"/>
              <w:rPr>
                <w:rFonts w:ascii="Arial" w:eastAsia="Arial" w:hAnsi="Arial" w:cs="Arial"/>
                <w:sz w:val="18"/>
                <w:szCs w:val="18"/>
                <w:lang w:val="fr-FR"/>
              </w:rPr>
            </w:pPr>
            <w:r w:rsidRPr="004B3A3B">
              <w:rPr>
                <w:rFonts w:ascii="Arial"/>
                <w:b/>
                <w:spacing w:val="-1"/>
                <w:sz w:val="18"/>
                <w:lang w:val="fr-FR"/>
              </w:rPr>
              <w:t>Initiales</w:t>
            </w:r>
            <w:r w:rsidRPr="004B3A3B">
              <w:rPr>
                <w:rFonts w:ascii="Arial"/>
                <w:b/>
                <w:sz w:val="18"/>
                <w:lang w:val="fr-FR"/>
              </w:rPr>
              <w:t xml:space="preserve"> du</w:t>
            </w:r>
            <w:r w:rsidRPr="004B3A3B">
              <w:rPr>
                <w:rFonts w:ascii="Arial"/>
                <w:b/>
                <w:spacing w:val="-2"/>
                <w:sz w:val="18"/>
                <w:lang w:val="fr-FR"/>
              </w:rPr>
              <w:t xml:space="preserve"> </w:t>
            </w:r>
            <w:r w:rsidRPr="004B3A3B">
              <w:rPr>
                <w:rFonts w:ascii="Arial"/>
                <w:b/>
                <w:spacing w:val="-1"/>
                <w:sz w:val="18"/>
                <w:lang w:val="fr-FR"/>
              </w:rPr>
              <w:t>patient</w:t>
            </w:r>
            <w:r w:rsidRPr="004B3A3B">
              <w:rPr>
                <w:rFonts w:ascii="Arial"/>
                <w:b/>
                <w:sz w:val="18"/>
                <w:lang w:val="fr-FR"/>
              </w:rPr>
              <w:t xml:space="preserve"> :</w:t>
            </w:r>
          </w:p>
          <w:p w14:paraId="58330A52" w14:textId="77777777" w:rsidR="00593048" w:rsidRDefault="00593048" w:rsidP="0050187D">
            <w:pPr>
              <w:pStyle w:val="TableParagraph"/>
              <w:spacing w:before="64"/>
              <w:ind w:left="92"/>
              <w:rPr>
                <w:rFonts w:ascii="Arial" w:eastAsia="Arial" w:hAnsi="Arial" w:cs="Arial"/>
                <w:sz w:val="18"/>
                <w:szCs w:val="18"/>
              </w:rPr>
            </w:pPr>
            <w:r>
              <w:rPr>
                <w:rFonts w:ascii="Arial"/>
                <w:sz w:val="18"/>
              </w:rPr>
              <w:t xml:space="preserve">| </w:t>
            </w:r>
            <w:r>
              <w:rPr>
                <w:rFonts w:ascii="Arial"/>
                <w:spacing w:val="1"/>
                <w:sz w:val="18"/>
              </w:rPr>
              <w:t xml:space="preserve"> </w:t>
            </w:r>
            <w:r>
              <w:rPr>
                <w:rFonts w:ascii="Arial"/>
                <w:sz w:val="18"/>
              </w:rPr>
              <w:t>|</w:t>
            </w:r>
            <w:r>
              <w:rPr>
                <w:rFonts w:ascii="Arial"/>
                <w:spacing w:val="49"/>
                <w:sz w:val="18"/>
              </w:rPr>
              <w:t xml:space="preserve"> </w:t>
            </w:r>
            <w:r>
              <w:rPr>
                <w:rFonts w:ascii="Arial"/>
                <w:sz w:val="18"/>
              </w:rPr>
              <w:t>|</w:t>
            </w:r>
            <w:r>
              <w:rPr>
                <w:rFonts w:ascii="Arial"/>
                <w:spacing w:val="49"/>
                <w:sz w:val="18"/>
              </w:rPr>
              <w:t xml:space="preserve"> </w:t>
            </w:r>
            <w:r>
              <w:rPr>
                <w:rFonts w:ascii="Arial"/>
                <w:sz w:val="18"/>
              </w:rPr>
              <w:t>|</w:t>
            </w:r>
            <w:r>
              <w:rPr>
                <w:rFonts w:ascii="Arial"/>
                <w:spacing w:val="1"/>
                <w:sz w:val="18"/>
              </w:rPr>
              <w:t xml:space="preserve"> </w:t>
            </w:r>
            <w:r>
              <w:rPr>
                <w:rFonts w:ascii="Arial"/>
                <w:sz w:val="18"/>
              </w:rPr>
              <w:t>-</w:t>
            </w:r>
            <w:r>
              <w:rPr>
                <w:rFonts w:ascii="Arial"/>
                <w:spacing w:val="-2"/>
                <w:sz w:val="18"/>
              </w:rPr>
              <w:t xml:space="preserve"> </w:t>
            </w:r>
            <w:r>
              <w:rPr>
                <w:rFonts w:ascii="Arial"/>
                <w:sz w:val="18"/>
              </w:rPr>
              <w:t>|</w:t>
            </w:r>
            <w:r>
              <w:rPr>
                <w:rFonts w:ascii="Arial"/>
                <w:spacing w:val="49"/>
                <w:sz w:val="18"/>
              </w:rPr>
              <w:t xml:space="preserve"> </w:t>
            </w:r>
            <w:r>
              <w:rPr>
                <w:rFonts w:ascii="Arial"/>
                <w:sz w:val="18"/>
              </w:rPr>
              <w:t>|</w:t>
            </w:r>
            <w:r>
              <w:rPr>
                <w:rFonts w:ascii="Arial"/>
                <w:spacing w:val="49"/>
                <w:sz w:val="18"/>
              </w:rPr>
              <w:t xml:space="preserve"> </w:t>
            </w:r>
            <w:r>
              <w:rPr>
                <w:rFonts w:ascii="Arial"/>
                <w:sz w:val="18"/>
              </w:rPr>
              <w:t>|</w:t>
            </w:r>
          </w:p>
        </w:tc>
        <w:tc>
          <w:tcPr>
            <w:tcW w:w="4028" w:type="dxa"/>
            <w:tcBorders>
              <w:top w:val="single" w:sz="13" w:space="0" w:color="000000"/>
              <w:left w:val="single" w:sz="12" w:space="0" w:color="000000"/>
              <w:bottom w:val="single" w:sz="12" w:space="0" w:color="000000"/>
              <w:right w:val="single" w:sz="12" w:space="0" w:color="000000"/>
            </w:tcBorders>
          </w:tcPr>
          <w:p w14:paraId="391FD13E" w14:textId="77777777" w:rsidR="00593048" w:rsidRPr="004B3A3B" w:rsidRDefault="00593048" w:rsidP="0050187D">
            <w:pPr>
              <w:pStyle w:val="TableParagraph"/>
              <w:spacing w:before="60"/>
              <w:ind w:left="92"/>
              <w:rPr>
                <w:rFonts w:ascii="Arial" w:eastAsia="Arial" w:hAnsi="Arial" w:cs="Arial"/>
                <w:sz w:val="28"/>
                <w:szCs w:val="28"/>
                <w:lang w:val="fr-FR"/>
              </w:rPr>
            </w:pPr>
            <w:r w:rsidRPr="004B3A3B">
              <w:rPr>
                <w:rFonts w:ascii="Arial" w:hAnsi="Arial"/>
                <w:b/>
                <w:spacing w:val="-1"/>
                <w:sz w:val="28"/>
                <w:lang w:val="fr-FR"/>
              </w:rPr>
              <w:t xml:space="preserve">Formulaire </w:t>
            </w:r>
            <w:r w:rsidRPr="004B3A3B">
              <w:rPr>
                <w:rFonts w:ascii="Arial" w:hAnsi="Arial"/>
                <w:b/>
                <w:sz w:val="28"/>
                <w:lang w:val="fr-FR"/>
              </w:rPr>
              <w:t>Effet</w:t>
            </w:r>
            <w:r w:rsidRPr="004B3A3B">
              <w:rPr>
                <w:rFonts w:ascii="Arial" w:hAnsi="Arial"/>
                <w:b/>
                <w:spacing w:val="-4"/>
                <w:sz w:val="28"/>
                <w:lang w:val="fr-FR"/>
              </w:rPr>
              <w:t xml:space="preserve"> </w:t>
            </w:r>
            <w:r w:rsidRPr="004B3A3B">
              <w:rPr>
                <w:rFonts w:ascii="Arial" w:hAnsi="Arial"/>
                <w:b/>
                <w:spacing w:val="-1"/>
                <w:sz w:val="28"/>
                <w:lang w:val="fr-FR"/>
              </w:rPr>
              <w:t>Indésirable</w:t>
            </w:r>
          </w:p>
          <w:p w14:paraId="14AB0F1E" w14:textId="77777777" w:rsidR="00593048" w:rsidRPr="004B3A3B" w:rsidRDefault="00593048" w:rsidP="0050187D">
            <w:pPr>
              <w:pStyle w:val="TableParagraph"/>
              <w:spacing w:before="11"/>
              <w:rPr>
                <w:rFonts w:ascii="Times New Roman" w:eastAsia="Times New Roman" w:hAnsi="Times New Roman" w:cs="Times New Roman"/>
                <w:lang w:val="fr-FR"/>
              </w:rPr>
            </w:pPr>
          </w:p>
          <w:p w14:paraId="016FB257" w14:textId="77777777" w:rsidR="00593048" w:rsidRPr="00BF7497" w:rsidRDefault="00593048" w:rsidP="0050187D">
            <w:pPr>
              <w:pStyle w:val="TableParagraph"/>
              <w:ind w:right="86"/>
              <w:jc w:val="right"/>
              <w:rPr>
                <w:rFonts w:ascii="Arial" w:eastAsia="Arial" w:hAnsi="Arial" w:cs="Arial"/>
                <w:sz w:val="18"/>
                <w:szCs w:val="18"/>
                <w:lang w:val="fr-FR"/>
              </w:rPr>
            </w:pPr>
            <w:r w:rsidRPr="00BF7497">
              <w:rPr>
                <w:rFonts w:ascii="Arial"/>
                <w:b/>
                <w:sz w:val="18"/>
                <w:lang w:val="fr-FR"/>
              </w:rPr>
              <w:t>Page</w:t>
            </w:r>
            <w:r w:rsidRPr="00BF7497">
              <w:rPr>
                <w:rFonts w:ascii="Arial"/>
                <w:b/>
                <w:spacing w:val="1"/>
                <w:sz w:val="18"/>
                <w:lang w:val="fr-FR"/>
              </w:rPr>
              <w:t xml:space="preserve"> </w:t>
            </w:r>
            <w:r w:rsidRPr="00BF7497">
              <w:rPr>
                <w:rFonts w:ascii="Arial"/>
                <w:b/>
                <w:sz w:val="18"/>
                <w:lang w:val="fr-FR"/>
              </w:rPr>
              <w:t>2</w:t>
            </w:r>
            <w:r w:rsidRPr="00BF7497">
              <w:rPr>
                <w:rFonts w:ascii="Arial"/>
                <w:b/>
                <w:spacing w:val="-2"/>
                <w:sz w:val="18"/>
                <w:lang w:val="fr-FR"/>
              </w:rPr>
              <w:t xml:space="preserve"> </w:t>
            </w:r>
            <w:r w:rsidRPr="00BF7497">
              <w:rPr>
                <w:rFonts w:ascii="Arial"/>
                <w:b/>
                <w:sz w:val="18"/>
                <w:lang w:val="fr-FR"/>
              </w:rPr>
              <w:t>sur 2</w:t>
            </w:r>
          </w:p>
        </w:tc>
      </w:tr>
    </w:tbl>
    <w:p w14:paraId="2BCAD456" w14:textId="77777777" w:rsidR="00593048" w:rsidRDefault="00593048" w:rsidP="00593048">
      <w:pPr>
        <w:spacing w:before="1"/>
        <w:rPr>
          <w:rFonts w:ascii="Times New Roman" w:eastAsia="Times New Roman" w:hAnsi="Times New Roman" w:cs="Times New Roman"/>
          <w:sz w:val="6"/>
          <w:szCs w:val="6"/>
        </w:rPr>
      </w:pPr>
    </w:p>
    <w:p w14:paraId="1F40B50F" w14:textId="77777777" w:rsidR="00593048" w:rsidRDefault="00593048" w:rsidP="00593048">
      <w:pPr>
        <w:spacing w:before="6"/>
        <w:rPr>
          <w:rFonts w:ascii="Times New Roman" w:eastAsia="Times New Roman" w:hAnsi="Times New Roman" w:cs="Times New Roman"/>
          <w:sz w:val="7"/>
          <w:szCs w:val="7"/>
        </w:rPr>
      </w:pPr>
    </w:p>
    <w:p w14:paraId="106EB910" w14:textId="77777777" w:rsidR="00DB0EE3" w:rsidRDefault="001251CA" w:rsidP="00820249">
      <w:pPr>
        <w:spacing w:line="200" w:lineRule="atLeast"/>
        <w:ind w:left="-142"/>
        <w:rPr>
          <w:rFonts w:ascii="Times New Roman" w:eastAsia="Times New Roman" w:hAnsi="Times New Roman" w:cs="Times New Roman"/>
          <w:noProof/>
        </w:rPr>
      </w:pPr>
      <w:r>
        <w:rPr>
          <w:noProof/>
          <w:lang w:eastAsia="fr-FR"/>
        </w:rPr>
        <w:drawing>
          <wp:inline distT="0" distB="0" distL="0" distR="0" wp14:anchorId="0C46B902" wp14:editId="10342A0B">
            <wp:extent cx="6813550" cy="3992245"/>
            <wp:effectExtent l="0" t="0" r="6350" b="8255"/>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13550" cy="3992245"/>
                    </a:xfrm>
                    <a:prstGeom prst="rect">
                      <a:avLst/>
                    </a:prstGeom>
                  </pic:spPr>
                </pic:pic>
              </a:graphicData>
            </a:graphic>
          </wp:inline>
        </w:drawing>
      </w:r>
    </w:p>
    <w:p w14:paraId="02BE43EA" w14:textId="77777777" w:rsidR="00DB0EE3" w:rsidRDefault="00820249" w:rsidP="00820249">
      <w:pPr>
        <w:spacing w:line="200" w:lineRule="atLeast"/>
        <w:ind w:left="-142"/>
        <w:rPr>
          <w:rFonts w:ascii="Times New Roman" w:eastAsia="Times New Roman" w:hAnsi="Times New Roman" w:cs="Times New Roman"/>
          <w:noProof/>
        </w:rPr>
      </w:pPr>
      <w:r>
        <w:rPr>
          <w:noProof/>
          <w:lang w:eastAsia="fr-FR"/>
        </w:rPr>
        <w:drawing>
          <wp:inline distT="0" distB="0" distL="0" distR="0" wp14:anchorId="3C3D90D5" wp14:editId="20EA14FF">
            <wp:extent cx="6813550" cy="3028950"/>
            <wp:effectExtent l="0" t="0" r="635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13550" cy="3028950"/>
                    </a:xfrm>
                    <a:prstGeom prst="rect">
                      <a:avLst/>
                    </a:prstGeom>
                  </pic:spPr>
                </pic:pic>
              </a:graphicData>
            </a:graphic>
          </wp:inline>
        </w:drawing>
      </w:r>
    </w:p>
    <w:tbl>
      <w:tblPr>
        <w:tblStyle w:val="TableNormal"/>
        <w:tblW w:w="0" w:type="auto"/>
        <w:tblInd w:w="-1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0614"/>
      </w:tblGrid>
      <w:tr w:rsidR="00820249" w:rsidRPr="004B3A3B" w14:paraId="509ADE3A" w14:textId="77777777" w:rsidTr="006D1BC4">
        <w:trPr>
          <w:trHeight w:hRule="exact" w:val="937"/>
        </w:trPr>
        <w:tc>
          <w:tcPr>
            <w:tcW w:w="10614" w:type="dxa"/>
          </w:tcPr>
          <w:p w14:paraId="58402077" w14:textId="77777777" w:rsidR="00820249" w:rsidRPr="006259AD" w:rsidRDefault="00820249" w:rsidP="006D1BC4">
            <w:pPr>
              <w:pStyle w:val="TableParagraph"/>
              <w:tabs>
                <w:tab w:val="left" w:pos="6876"/>
              </w:tabs>
              <w:ind w:left="91"/>
              <w:rPr>
                <w:rFonts w:ascii="Arial" w:hAnsi="Arial" w:cs="Arial"/>
                <w:bCs/>
                <w:iCs/>
                <w:spacing w:val="-1"/>
                <w:sz w:val="16"/>
                <w:lang w:val="fr-FR"/>
              </w:rPr>
            </w:pPr>
            <w:r w:rsidRPr="004B3A3B">
              <w:rPr>
                <w:rFonts w:ascii="Arial"/>
                <w:spacing w:val="-1"/>
                <w:sz w:val="16"/>
                <w:lang w:val="fr-FR"/>
              </w:rPr>
              <w:t>NOM</w:t>
            </w:r>
            <w:r w:rsidRPr="004B3A3B">
              <w:rPr>
                <w:rFonts w:ascii="Arial"/>
                <w:spacing w:val="-2"/>
                <w:sz w:val="16"/>
                <w:lang w:val="fr-FR"/>
              </w:rPr>
              <w:t xml:space="preserve"> </w:t>
            </w:r>
            <w:r w:rsidRPr="004B3A3B">
              <w:rPr>
                <w:rFonts w:ascii="Arial"/>
                <w:sz w:val="16"/>
                <w:lang w:val="fr-FR"/>
              </w:rPr>
              <w:t>ET</w:t>
            </w:r>
            <w:r w:rsidRPr="004B3A3B">
              <w:rPr>
                <w:rFonts w:ascii="Arial"/>
                <w:spacing w:val="-2"/>
                <w:sz w:val="16"/>
                <w:lang w:val="fr-FR"/>
              </w:rPr>
              <w:t xml:space="preserve"> </w:t>
            </w:r>
            <w:r w:rsidRPr="004B3A3B">
              <w:rPr>
                <w:rFonts w:ascii="Arial"/>
                <w:spacing w:val="-1"/>
                <w:sz w:val="16"/>
                <w:lang w:val="fr-FR"/>
              </w:rPr>
              <w:t>ADRESSE</w:t>
            </w:r>
            <w:r w:rsidRPr="004B3A3B">
              <w:rPr>
                <w:rFonts w:ascii="Arial"/>
                <w:spacing w:val="1"/>
                <w:sz w:val="16"/>
                <w:lang w:val="fr-FR"/>
              </w:rPr>
              <w:t xml:space="preserve"> </w:t>
            </w:r>
            <w:r w:rsidRPr="004B3A3B">
              <w:rPr>
                <w:rFonts w:ascii="Arial"/>
                <w:spacing w:val="-1"/>
                <w:sz w:val="16"/>
                <w:lang w:val="fr-FR"/>
              </w:rPr>
              <w:t>DU</w:t>
            </w:r>
            <w:r w:rsidRPr="004B3A3B">
              <w:rPr>
                <w:rFonts w:ascii="Arial"/>
                <w:sz w:val="16"/>
                <w:lang w:val="fr-FR"/>
              </w:rPr>
              <w:t xml:space="preserve"> </w:t>
            </w:r>
            <w:r w:rsidRPr="004B3A3B">
              <w:rPr>
                <w:rFonts w:ascii="Arial"/>
                <w:spacing w:val="-1"/>
                <w:sz w:val="16"/>
                <w:lang w:val="fr-FR"/>
              </w:rPr>
              <w:t xml:space="preserve">LABORATOIRE </w:t>
            </w:r>
            <w:r w:rsidRPr="004B3A3B">
              <w:rPr>
                <w:rFonts w:ascii="Arial"/>
                <w:sz w:val="16"/>
                <w:lang w:val="fr-FR"/>
              </w:rPr>
              <w:t>:</w:t>
            </w:r>
            <w:r w:rsidRPr="004B3A3B">
              <w:rPr>
                <w:rFonts w:ascii="Arial"/>
                <w:sz w:val="16"/>
                <w:lang w:val="fr-FR"/>
              </w:rPr>
              <w:tab/>
            </w:r>
            <w:r w:rsidR="006C14D0" w:rsidRPr="006D1BC4">
              <w:rPr>
                <w:rFonts w:ascii="Arial" w:hAnsi="Arial" w:cs="Arial"/>
                <w:bCs/>
                <w:iCs/>
                <w:spacing w:val="-1"/>
                <w:sz w:val="16"/>
                <w:lang w:val="fr-FR"/>
              </w:rPr>
              <w:t>INTSEL CHIMOS</w:t>
            </w:r>
            <w:r w:rsidR="006D1BC4" w:rsidRPr="006D1BC4">
              <w:rPr>
                <w:rFonts w:ascii="Arial" w:hAnsi="Arial" w:cs="Arial"/>
                <w:bCs/>
                <w:iCs/>
                <w:spacing w:val="-1"/>
                <w:sz w:val="16"/>
                <w:lang w:val="fr-FR"/>
              </w:rPr>
              <w:t xml:space="preserve"> </w:t>
            </w:r>
          </w:p>
          <w:p w14:paraId="2F2A5D1F" w14:textId="77777777" w:rsidR="006D1BC4" w:rsidRPr="006D1BC4" w:rsidRDefault="00820249" w:rsidP="006D1BC4">
            <w:pPr>
              <w:pStyle w:val="TableParagraph"/>
              <w:tabs>
                <w:tab w:val="left" w:pos="6876"/>
              </w:tabs>
              <w:ind w:left="91"/>
              <w:rPr>
                <w:rFonts w:ascii="Arial" w:hAnsi="Arial" w:cs="Arial"/>
                <w:bCs/>
                <w:iCs/>
                <w:spacing w:val="-1"/>
                <w:sz w:val="16"/>
                <w:lang w:val="fr-FR"/>
              </w:rPr>
            </w:pPr>
            <w:r w:rsidRPr="006259AD">
              <w:rPr>
                <w:rFonts w:ascii="Arial" w:hAnsi="Arial" w:cs="Arial"/>
                <w:bCs/>
                <w:iCs/>
                <w:spacing w:val="-1"/>
                <w:sz w:val="16"/>
                <w:lang w:val="fr-FR"/>
              </w:rPr>
              <w:tab/>
            </w:r>
            <w:r w:rsidR="006D1BC4">
              <w:rPr>
                <w:rFonts w:ascii="Arial" w:hAnsi="Arial" w:cs="Arial"/>
                <w:bCs/>
                <w:iCs/>
                <w:spacing w:val="-1"/>
                <w:sz w:val="16"/>
                <w:lang w:val="fr-FR"/>
              </w:rPr>
              <w:t>1 rue Royale</w:t>
            </w:r>
          </w:p>
          <w:p w14:paraId="074345EE" w14:textId="77777777" w:rsidR="006D1BC4" w:rsidRPr="006D1BC4" w:rsidRDefault="006D1BC4" w:rsidP="006D1BC4">
            <w:pPr>
              <w:pStyle w:val="TableParagraph"/>
              <w:tabs>
                <w:tab w:val="left" w:pos="6876"/>
              </w:tabs>
              <w:ind w:left="91"/>
              <w:rPr>
                <w:rFonts w:ascii="Arial" w:hAnsi="Arial" w:cs="Arial"/>
                <w:bCs/>
                <w:iCs/>
                <w:spacing w:val="-1"/>
                <w:sz w:val="16"/>
                <w:lang w:val="fr-FR"/>
              </w:rPr>
            </w:pPr>
            <w:r>
              <w:rPr>
                <w:rFonts w:ascii="Arial" w:hAnsi="Arial" w:cs="Arial"/>
                <w:bCs/>
                <w:iCs/>
                <w:spacing w:val="-1"/>
                <w:sz w:val="16"/>
                <w:lang w:val="fr-FR"/>
              </w:rPr>
              <w:t xml:space="preserve">                                                                                                                                                            </w:t>
            </w:r>
            <w:r w:rsidRPr="006D1BC4">
              <w:rPr>
                <w:rFonts w:ascii="Arial" w:hAnsi="Arial" w:cs="Arial"/>
                <w:bCs/>
                <w:iCs/>
                <w:spacing w:val="-1"/>
                <w:sz w:val="16"/>
                <w:lang w:val="fr-FR"/>
              </w:rPr>
              <w:t>162 Bureaux de la Colline</w:t>
            </w:r>
          </w:p>
          <w:p w14:paraId="3ADE82DE" w14:textId="77777777" w:rsidR="00820249" w:rsidRPr="006259AD" w:rsidRDefault="006D1BC4" w:rsidP="006D1BC4">
            <w:pPr>
              <w:pStyle w:val="TableParagraph"/>
              <w:tabs>
                <w:tab w:val="left" w:pos="6876"/>
              </w:tabs>
              <w:spacing w:before="53"/>
              <w:ind w:left="92"/>
              <w:rPr>
                <w:rFonts w:ascii="Arial" w:hAnsi="Arial" w:cs="Arial"/>
                <w:bCs/>
                <w:iCs/>
                <w:spacing w:val="-1"/>
                <w:sz w:val="16"/>
                <w:lang w:val="fr-FR"/>
              </w:rPr>
            </w:pPr>
            <w:r>
              <w:rPr>
                <w:rFonts w:ascii="Arial" w:hAnsi="Arial" w:cs="Arial"/>
                <w:bCs/>
                <w:iCs/>
                <w:spacing w:val="-1"/>
                <w:sz w:val="16"/>
                <w:lang w:val="fr-FR"/>
              </w:rPr>
              <w:t xml:space="preserve">                                                                                                                                                            </w:t>
            </w:r>
            <w:r w:rsidRPr="006D1BC4">
              <w:rPr>
                <w:rFonts w:ascii="Arial" w:hAnsi="Arial" w:cs="Arial"/>
                <w:bCs/>
                <w:iCs/>
                <w:spacing w:val="-1"/>
                <w:sz w:val="16"/>
                <w:lang w:val="fr-FR"/>
              </w:rPr>
              <w:t>92213 SAINT CLOUD cedex</w:t>
            </w:r>
          </w:p>
          <w:p w14:paraId="054F5C76" w14:textId="77777777" w:rsidR="00820249" w:rsidRPr="004B3A3B" w:rsidRDefault="00820249" w:rsidP="0050187D">
            <w:pPr>
              <w:pStyle w:val="TableParagraph"/>
              <w:tabs>
                <w:tab w:val="left" w:pos="6876"/>
              </w:tabs>
              <w:spacing w:before="53"/>
              <w:ind w:left="92"/>
              <w:rPr>
                <w:rFonts w:ascii="Arial" w:eastAsia="Arial" w:hAnsi="Arial" w:cs="Arial"/>
                <w:sz w:val="16"/>
                <w:szCs w:val="16"/>
                <w:lang w:val="fr-FR"/>
              </w:rPr>
            </w:pPr>
          </w:p>
        </w:tc>
      </w:tr>
    </w:tbl>
    <w:p w14:paraId="604C3C39" w14:textId="77777777" w:rsidR="00820249" w:rsidRDefault="00820249">
      <w:pPr>
        <w:sectPr w:rsidR="00820249">
          <w:footerReference w:type="default" r:id="rId49"/>
          <w:pgSz w:w="11910" w:h="16840"/>
          <w:pgMar w:top="1340" w:right="300" w:bottom="780" w:left="880" w:header="0" w:footer="580" w:gutter="0"/>
          <w:pgNumType w:start="46"/>
          <w:cols w:space="720"/>
        </w:sectPr>
      </w:pPr>
    </w:p>
    <w:p w14:paraId="67AF38C9" w14:textId="77777777" w:rsidR="002C51BA" w:rsidRDefault="002C51BA" w:rsidP="002C51BA">
      <w:pPr>
        <w:rPr>
          <w:b/>
          <w:bCs/>
        </w:rPr>
      </w:pPr>
      <w:r w:rsidRPr="00174626">
        <w:rPr>
          <w:b/>
          <w:bCs/>
        </w:rPr>
        <w:lastRenderedPageBreak/>
        <w:t>5.5</w:t>
      </w:r>
      <w:r w:rsidRPr="00174626">
        <w:rPr>
          <w:b/>
          <w:bCs/>
        </w:rPr>
        <w:tab/>
        <w:t>Annexe B5 : Fiche de signalement de grossesse</w:t>
      </w:r>
    </w:p>
    <w:p w14:paraId="48226E4E" w14:textId="77777777" w:rsidR="00820249" w:rsidRDefault="00820249"/>
    <w:tbl>
      <w:tblPr>
        <w:tblStyle w:val="TableNormal"/>
        <w:tblW w:w="0" w:type="auto"/>
        <w:tblLayout w:type="fixed"/>
        <w:tblLook w:val="01E0" w:firstRow="1" w:lastRow="1" w:firstColumn="1" w:lastColumn="1" w:noHBand="0" w:noVBand="0"/>
      </w:tblPr>
      <w:tblGrid>
        <w:gridCol w:w="10592"/>
      </w:tblGrid>
      <w:tr w:rsidR="00593048" w:rsidRPr="004B3A3B" w14:paraId="38B504A4" w14:textId="77777777" w:rsidTr="00891042">
        <w:trPr>
          <w:trHeight w:hRule="exact" w:val="484"/>
        </w:trPr>
        <w:tc>
          <w:tcPr>
            <w:tcW w:w="10592" w:type="dxa"/>
            <w:tcBorders>
              <w:top w:val="single" w:sz="4" w:space="0" w:color="auto"/>
              <w:left w:val="nil"/>
              <w:bottom w:val="single" w:sz="13" w:space="0" w:color="000000"/>
              <w:right w:val="nil"/>
            </w:tcBorders>
          </w:tcPr>
          <w:p w14:paraId="6BEE86C4" w14:textId="77777777" w:rsidR="00593048" w:rsidRPr="004B3A3B" w:rsidRDefault="00593048" w:rsidP="0050187D">
            <w:pPr>
              <w:pStyle w:val="TableParagraph"/>
              <w:spacing w:before="25"/>
              <w:ind w:left="107"/>
              <w:rPr>
                <w:rFonts w:ascii="Arial" w:eastAsia="Arial" w:hAnsi="Arial" w:cs="Arial"/>
                <w:sz w:val="28"/>
                <w:szCs w:val="28"/>
                <w:lang w:val="fr-FR"/>
              </w:rPr>
            </w:pPr>
            <w:r w:rsidRPr="004B3A3B">
              <w:rPr>
                <w:rFonts w:ascii="Arial"/>
                <w:spacing w:val="-1"/>
                <w:sz w:val="28"/>
                <w:lang w:val="fr-FR"/>
              </w:rPr>
              <w:t>Fiche</w:t>
            </w:r>
            <w:r w:rsidRPr="004B3A3B">
              <w:rPr>
                <w:rFonts w:ascii="Arial"/>
                <w:sz w:val="28"/>
                <w:lang w:val="fr-FR"/>
              </w:rPr>
              <w:t xml:space="preserve"> de</w:t>
            </w:r>
            <w:r w:rsidRPr="004B3A3B">
              <w:rPr>
                <w:rFonts w:ascii="Arial"/>
                <w:spacing w:val="-3"/>
                <w:sz w:val="28"/>
                <w:lang w:val="fr-FR"/>
              </w:rPr>
              <w:t xml:space="preserve"> </w:t>
            </w:r>
            <w:r w:rsidRPr="004B3A3B">
              <w:rPr>
                <w:rFonts w:ascii="Arial"/>
                <w:spacing w:val="-1"/>
                <w:sz w:val="28"/>
                <w:lang w:val="fr-FR"/>
              </w:rPr>
              <w:t>signalement</w:t>
            </w:r>
            <w:r w:rsidRPr="004B3A3B">
              <w:rPr>
                <w:rFonts w:ascii="Arial"/>
                <w:spacing w:val="1"/>
                <w:sz w:val="28"/>
                <w:lang w:val="fr-FR"/>
              </w:rPr>
              <w:t xml:space="preserve"> </w:t>
            </w:r>
            <w:r w:rsidRPr="004B3A3B">
              <w:rPr>
                <w:rFonts w:ascii="Arial"/>
                <w:sz w:val="28"/>
                <w:lang w:val="fr-FR"/>
              </w:rPr>
              <w:t>de</w:t>
            </w:r>
            <w:r w:rsidRPr="004B3A3B">
              <w:rPr>
                <w:rFonts w:ascii="Arial"/>
                <w:spacing w:val="-2"/>
                <w:sz w:val="28"/>
                <w:lang w:val="fr-FR"/>
              </w:rPr>
              <w:t xml:space="preserve"> </w:t>
            </w:r>
            <w:r w:rsidRPr="004B3A3B">
              <w:rPr>
                <w:rFonts w:ascii="Arial"/>
                <w:spacing w:val="-1"/>
                <w:sz w:val="28"/>
                <w:lang w:val="fr-FR"/>
              </w:rPr>
              <w:t>grossesse</w:t>
            </w:r>
          </w:p>
        </w:tc>
      </w:tr>
      <w:tr w:rsidR="00593048" w:rsidRPr="00EE117A" w14:paraId="29513611" w14:textId="77777777" w:rsidTr="00891042">
        <w:trPr>
          <w:trHeight w:hRule="exact" w:val="1306"/>
        </w:trPr>
        <w:tc>
          <w:tcPr>
            <w:tcW w:w="10592" w:type="dxa"/>
            <w:tcBorders>
              <w:top w:val="single" w:sz="13" w:space="0" w:color="000000"/>
              <w:left w:val="single" w:sz="12" w:space="0" w:color="000000"/>
              <w:bottom w:val="single" w:sz="13" w:space="0" w:color="000000"/>
              <w:right w:val="single" w:sz="12" w:space="0" w:color="000000"/>
            </w:tcBorders>
          </w:tcPr>
          <w:p w14:paraId="137FCFBD" w14:textId="77777777" w:rsidR="00593048" w:rsidRPr="00EE117A" w:rsidRDefault="00593048" w:rsidP="0050187D">
            <w:pPr>
              <w:pStyle w:val="TableParagraph"/>
              <w:spacing w:before="118"/>
              <w:ind w:left="267" w:right="1074"/>
              <w:rPr>
                <w:rFonts w:ascii="Arial" w:eastAsia="Arial" w:hAnsi="Arial" w:cs="Arial"/>
                <w:sz w:val="18"/>
                <w:szCs w:val="18"/>
                <w:lang w:val="fr-FR"/>
              </w:rPr>
            </w:pPr>
            <w:r>
              <w:rPr>
                <w:rFonts w:ascii="Tahoma" w:eastAsia="Tahoma" w:hAnsi="Tahoma" w:cs="Tahoma"/>
                <w:b/>
                <w:bCs/>
                <w:spacing w:val="24"/>
                <w:w w:val="99"/>
                <w:sz w:val="20"/>
                <w:szCs w:val="20"/>
                <w:lang w:val="fr-FR"/>
              </w:rPr>
              <w:br/>
            </w:r>
            <w:r w:rsidRPr="004B3A3B">
              <w:rPr>
                <w:rFonts w:ascii="Tahoma" w:eastAsia="Tahoma" w:hAnsi="Tahoma" w:cs="Tahoma"/>
                <w:b/>
                <w:bCs/>
                <w:sz w:val="20"/>
                <w:szCs w:val="20"/>
                <w:lang w:val="fr-FR"/>
              </w:rPr>
              <w:t>Médicament</w:t>
            </w:r>
            <w:r w:rsidRPr="004B3A3B">
              <w:rPr>
                <w:rFonts w:ascii="Tahoma" w:eastAsia="Tahoma" w:hAnsi="Tahoma" w:cs="Tahoma"/>
                <w:b/>
                <w:bCs/>
                <w:spacing w:val="-9"/>
                <w:sz w:val="20"/>
                <w:szCs w:val="20"/>
                <w:lang w:val="fr-FR"/>
              </w:rPr>
              <w:t xml:space="preserve"> </w:t>
            </w:r>
            <w:r w:rsidRPr="004B3A3B">
              <w:rPr>
                <w:rFonts w:ascii="Tahoma" w:eastAsia="Tahoma" w:hAnsi="Tahoma" w:cs="Tahoma"/>
                <w:b/>
                <w:bCs/>
                <w:spacing w:val="-1"/>
                <w:sz w:val="20"/>
                <w:szCs w:val="20"/>
                <w:lang w:val="fr-FR"/>
              </w:rPr>
              <w:t>sous</w:t>
            </w:r>
            <w:r w:rsidR="00BF7497">
              <w:rPr>
                <w:rFonts w:ascii="Tahoma" w:eastAsia="Tahoma" w:hAnsi="Tahoma" w:cs="Tahoma"/>
                <w:b/>
                <w:bCs/>
                <w:spacing w:val="-1"/>
                <w:sz w:val="20"/>
                <w:szCs w:val="20"/>
                <w:lang w:val="fr-FR"/>
              </w:rPr>
              <w:t xml:space="preserve"> </w:t>
            </w:r>
            <w:r w:rsidR="00AA42FB">
              <w:rPr>
                <w:rFonts w:ascii="Tahoma" w:eastAsia="Tahoma" w:hAnsi="Tahoma" w:cs="Tahoma"/>
                <w:b/>
                <w:bCs/>
                <w:spacing w:val="-6"/>
                <w:sz w:val="20"/>
                <w:szCs w:val="20"/>
                <w:lang w:val="fr-FR"/>
              </w:rPr>
              <w:t>AAC</w:t>
            </w:r>
            <w:r w:rsidRPr="004B3A3B">
              <w:rPr>
                <w:rFonts w:ascii="Tahoma" w:eastAsia="Tahoma" w:hAnsi="Tahoma" w:cs="Tahoma"/>
                <w:b/>
                <w:bCs/>
                <w:spacing w:val="-8"/>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7"/>
                <w:sz w:val="20"/>
                <w:szCs w:val="20"/>
                <w:lang w:val="fr-FR"/>
              </w:rPr>
              <w:t xml:space="preserve"> </w:t>
            </w:r>
            <w:r w:rsidR="006C14D0">
              <w:rPr>
                <w:rFonts w:ascii="Arial"/>
                <w:b/>
                <w:bCs/>
                <w:spacing w:val="-1"/>
                <w:sz w:val="20"/>
                <w:lang w:val="fr-FR"/>
              </w:rPr>
              <w:t>MARINOL 2,5 mg, capsule molle</w:t>
            </w:r>
            <w:r>
              <w:rPr>
                <w:rFonts w:ascii="Tahoma" w:eastAsia="Tahoma" w:hAnsi="Tahoma" w:cs="Tahoma"/>
                <w:b/>
                <w:bCs/>
                <w:spacing w:val="-7"/>
                <w:sz w:val="20"/>
                <w:szCs w:val="20"/>
                <w:lang w:val="fr-FR"/>
              </w:rPr>
              <w:br/>
            </w:r>
            <w:r w:rsidR="00AA42FB">
              <w:rPr>
                <w:rFonts w:ascii="Tahoma" w:eastAsia="Tahoma" w:hAnsi="Tahoma" w:cs="Tahoma"/>
                <w:b/>
                <w:bCs/>
                <w:spacing w:val="-1"/>
                <w:sz w:val="20"/>
                <w:szCs w:val="20"/>
                <w:lang w:val="fr-FR"/>
              </w:rPr>
              <w:t>N° AAC</w:t>
            </w:r>
            <w:r w:rsidRPr="004B3A3B">
              <w:rPr>
                <w:rFonts w:ascii="Tahoma" w:eastAsia="Tahoma" w:hAnsi="Tahoma" w:cs="Tahoma"/>
                <w:b/>
                <w:bCs/>
                <w:spacing w:val="-11"/>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10"/>
                <w:sz w:val="20"/>
                <w:szCs w:val="20"/>
                <w:lang w:val="fr-FR"/>
              </w:rPr>
              <w:t xml:space="preserve"> </w:t>
            </w:r>
            <w:r>
              <w:rPr>
                <w:rFonts w:ascii="Tahoma" w:eastAsia="Tahoma" w:hAnsi="Tahoma" w:cs="Tahoma"/>
                <w:b/>
                <w:bCs/>
                <w:sz w:val="20"/>
                <w:szCs w:val="20"/>
                <w:lang w:val="fr-FR"/>
              </w:rPr>
              <w:br/>
            </w:r>
            <w:r w:rsidRPr="004B3A3B">
              <w:rPr>
                <w:rFonts w:ascii="Tahoma" w:eastAsia="Tahoma" w:hAnsi="Tahoma" w:cs="Tahoma"/>
                <w:b/>
                <w:bCs/>
                <w:sz w:val="20"/>
                <w:szCs w:val="20"/>
                <w:lang w:val="fr-FR"/>
              </w:rPr>
              <w:t>Pays</w:t>
            </w:r>
            <w:r w:rsidRPr="004B3A3B">
              <w:rPr>
                <w:rFonts w:ascii="Tahoma" w:eastAsia="Tahoma" w:hAnsi="Tahoma" w:cs="Tahoma"/>
                <w:b/>
                <w:bCs/>
                <w:spacing w:val="-8"/>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7"/>
                <w:sz w:val="20"/>
                <w:szCs w:val="20"/>
                <w:lang w:val="fr-FR"/>
              </w:rPr>
              <w:t xml:space="preserve"> </w:t>
            </w:r>
            <w:r>
              <w:rPr>
                <w:rFonts w:ascii="Tahoma" w:eastAsia="Tahoma" w:hAnsi="Tahoma" w:cs="Tahoma"/>
                <w:spacing w:val="-1"/>
                <w:sz w:val="20"/>
                <w:szCs w:val="20"/>
                <w:lang w:val="fr-FR"/>
              </w:rPr>
              <w:t>France</w:t>
            </w:r>
            <w:r>
              <w:rPr>
                <w:rFonts w:ascii="Tahoma" w:eastAsia="Tahoma" w:hAnsi="Tahoma" w:cs="Tahoma"/>
                <w:spacing w:val="-1"/>
                <w:sz w:val="20"/>
                <w:szCs w:val="20"/>
                <w:lang w:val="fr-FR"/>
              </w:rPr>
              <w:br/>
            </w:r>
          </w:p>
        </w:tc>
      </w:tr>
    </w:tbl>
    <w:p w14:paraId="2B93EAB1" w14:textId="77777777" w:rsidR="00984C7D" w:rsidRDefault="009440D2">
      <w:r>
        <w:rPr>
          <w:noProof/>
          <w:lang w:eastAsia="fr-FR"/>
        </w:rPr>
        <w:drawing>
          <wp:inline distT="0" distB="0" distL="0" distR="0" wp14:anchorId="4F343767" wp14:editId="213E502C">
            <wp:extent cx="6770370" cy="779780"/>
            <wp:effectExtent l="0" t="0" r="0" b="127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72515" cy="780027"/>
                    </a:xfrm>
                    <a:prstGeom prst="rect">
                      <a:avLst/>
                    </a:prstGeom>
                  </pic:spPr>
                </pic:pic>
              </a:graphicData>
            </a:graphic>
          </wp:inline>
        </w:drawing>
      </w:r>
    </w:p>
    <w:p w14:paraId="649F4AD6" w14:textId="77777777" w:rsidR="00984C7D" w:rsidRDefault="00984C7D" w:rsidP="00891042">
      <w:pPr>
        <w:spacing w:before="6"/>
        <w:jc w:val="left"/>
        <w:rPr>
          <w:rFonts w:ascii="Times New Roman" w:eastAsia="Times New Roman" w:hAnsi="Times New Roman" w:cs="Times New Roman"/>
          <w:sz w:val="4"/>
          <w:szCs w:val="4"/>
        </w:rPr>
      </w:pPr>
    </w:p>
    <w:p w14:paraId="4E06D8F8" w14:textId="77777777" w:rsidR="00474912" w:rsidRDefault="002A551E" w:rsidP="00891042">
      <w:pPr>
        <w:spacing w:before="6"/>
        <w:jc w:val="left"/>
        <w:rPr>
          <w:rFonts w:ascii="Times New Roman" w:eastAsia="Times New Roman" w:hAnsi="Times New Roman" w:cs="Times New Roman"/>
          <w:sz w:val="4"/>
          <w:szCs w:val="4"/>
        </w:rPr>
      </w:pPr>
      <w:r>
        <w:rPr>
          <w:noProof/>
          <w:lang w:eastAsia="fr-FR"/>
        </w:rPr>
        <w:drawing>
          <wp:inline distT="0" distB="0" distL="0" distR="0" wp14:anchorId="6E967515" wp14:editId="1D16A350">
            <wp:extent cx="6760694" cy="2982595"/>
            <wp:effectExtent l="0" t="0" r="2540" b="825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68155" cy="2985886"/>
                    </a:xfrm>
                    <a:prstGeom prst="rect">
                      <a:avLst/>
                    </a:prstGeom>
                  </pic:spPr>
                </pic:pic>
              </a:graphicData>
            </a:graphic>
          </wp:inline>
        </w:drawing>
      </w:r>
    </w:p>
    <w:p w14:paraId="77BE8B24" w14:textId="77777777" w:rsidR="00474912" w:rsidRDefault="000279E8">
      <w:r>
        <w:rPr>
          <w:noProof/>
          <w:lang w:eastAsia="fr-FR"/>
        </w:rPr>
        <w:drawing>
          <wp:inline distT="0" distB="0" distL="0" distR="0" wp14:anchorId="0883F122" wp14:editId="48C65A40">
            <wp:extent cx="6770388" cy="2475719"/>
            <wp:effectExtent l="0" t="0" r="0" b="127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14535" cy="2491862"/>
                    </a:xfrm>
                    <a:prstGeom prst="rect">
                      <a:avLst/>
                    </a:prstGeom>
                  </pic:spPr>
                </pic:pic>
              </a:graphicData>
            </a:graphic>
          </wp:inline>
        </w:drawing>
      </w:r>
    </w:p>
    <w:tbl>
      <w:tblPr>
        <w:tblStyle w:val="TableNormal"/>
        <w:tblW w:w="0" w:type="auto"/>
        <w:tblInd w:w="117" w:type="dxa"/>
        <w:tblLayout w:type="fixed"/>
        <w:tblLook w:val="01E0" w:firstRow="1" w:lastRow="1" w:firstColumn="1" w:lastColumn="1" w:noHBand="0" w:noVBand="0"/>
      </w:tblPr>
      <w:tblGrid>
        <w:gridCol w:w="10493"/>
      </w:tblGrid>
      <w:tr w:rsidR="00593048" w:rsidRPr="004B3A3B" w14:paraId="738D938C" w14:textId="77777777" w:rsidTr="006D1BC4">
        <w:trPr>
          <w:trHeight w:hRule="exact" w:val="1044"/>
        </w:trPr>
        <w:tc>
          <w:tcPr>
            <w:tcW w:w="10493" w:type="dxa"/>
            <w:tcBorders>
              <w:top w:val="single" w:sz="13" w:space="0" w:color="000000"/>
              <w:left w:val="single" w:sz="12" w:space="0" w:color="000000"/>
              <w:bottom w:val="single" w:sz="13" w:space="0" w:color="000000"/>
              <w:right w:val="single" w:sz="12" w:space="0" w:color="000000"/>
            </w:tcBorders>
          </w:tcPr>
          <w:p w14:paraId="63ECD73E" w14:textId="77777777" w:rsidR="00593048" w:rsidRPr="006D1BC4" w:rsidRDefault="00593048" w:rsidP="0050187D">
            <w:pPr>
              <w:pStyle w:val="TableParagraph"/>
              <w:tabs>
                <w:tab w:val="left" w:pos="6876"/>
              </w:tabs>
              <w:spacing w:before="53"/>
              <w:ind w:left="92"/>
              <w:rPr>
                <w:rFonts w:ascii="Arial" w:hAnsi="Arial" w:cs="Arial"/>
                <w:bCs/>
                <w:iCs/>
                <w:spacing w:val="-1"/>
                <w:sz w:val="16"/>
                <w:lang w:val="fr-FR"/>
              </w:rPr>
            </w:pPr>
            <w:r w:rsidRPr="004B3A3B">
              <w:rPr>
                <w:rFonts w:ascii="Arial"/>
                <w:spacing w:val="-1"/>
                <w:sz w:val="16"/>
                <w:lang w:val="fr-FR"/>
              </w:rPr>
              <w:t>NOM</w:t>
            </w:r>
            <w:r w:rsidRPr="004B3A3B">
              <w:rPr>
                <w:rFonts w:ascii="Arial"/>
                <w:spacing w:val="-2"/>
                <w:sz w:val="16"/>
                <w:lang w:val="fr-FR"/>
              </w:rPr>
              <w:t xml:space="preserve"> </w:t>
            </w:r>
            <w:r w:rsidRPr="004B3A3B">
              <w:rPr>
                <w:rFonts w:ascii="Arial"/>
                <w:sz w:val="16"/>
                <w:lang w:val="fr-FR"/>
              </w:rPr>
              <w:t>ET</w:t>
            </w:r>
            <w:r w:rsidRPr="004B3A3B">
              <w:rPr>
                <w:rFonts w:ascii="Arial"/>
                <w:spacing w:val="-2"/>
                <w:sz w:val="16"/>
                <w:lang w:val="fr-FR"/>
              </w:rPr>
              <w:t xml:space="preserve"> </w:t>
            </w:r>
            <w:r w:rsidRPr="004B3A3B">
              <w:rPr>
                <w:rFonts w:ascii="Arial"/>
                <w:spacing w:val="-1"/>
                <w:sz w:val="16"/>
                <w:lang w:val="fr-FR"/>
              </w:rPr>
              <w:t>ADRESSE</w:t>
            </w:r>
            <w:r w:rsidRPr="004B3A3B">
              <w:rPr>
                <w:rFonts w:ascii="Arial"/>
                <w:spacing w:val="1"/>
                <w:sz w:val="16"/>
                <w:lang w:val="fr-FR"/>
              </w:rPr>
              <w:t xml:space="preserve"> </w:t>
            </w:r>
            <w:r w:rsidRPr="004B3A3B">
              <w:rPr>
                <w:rFonts w:ascii="Arial"/>
                <w:spacing w:val="-1"/>
                <w:sz w:val="16"/>
                <w:lang w:val="fr-FR"/>
              </w:rPr>
              <w:t>DU</w:t>
            </w:r>
            <w:r w:rsidRPr="004B3A3B">
              <w:rPr>
                <w:rFonts w:ascii="Arial"/>
                <w:sz w:val="16"/>
                <w:lang w:val="fr-FR"/>
              </w:rPr>
              <w:t xml:space="preserve"> </w:t>
            </w:r>
            <w:r w:rsidRPr="004B3A3B">
              <w:rPr>
                <w:rFonts w:ascii="Arial"/>
                <w:spacing w:val="-1"/>
                <w:sz w:val="16"/>
                <w:lang w:val="fr-FR"/>
              </w:rPr>
              <w:t xml:space="preserve">LABORATOIRE </w:t>
            </w:r>
            <w:r w:rsidRPr="004B3A3B">
              <w:rPr>
                <w:rFonts w:ascii="Arial"/>
                <w:sz w:val="16"/>
                <w:lang w:val="fr-FR"/>
              </w:rPr>
              <w:t>:</w:t>
            </w:r>
            <w:r w:rsidRPr="004B3A3B">
              <w:rPr>
                <w:rFonts w:ascii="Arial"/>
                <w:sz w:val="16"/>
                <w:lang w:val="fr-FR"/>
              </w:rPr>
              <w:tab/>
            </w:r>
            <w:r w:rsidR="006C14D0" w:rsidRPr="006D1BC4">
              <w:rPr>
                <w:rFonts w:ascii="Arial" w:hAnsi="Arial" w:cs="Arial"/>
                <w:bCs/>
                <w:iCs/>
                <w:spacing w:val="-1"/>
                <w:sz w:val="16"/>
                <w:lang w:val="fr-FR"/>
              </w:rPr>
              <w:t>INTSEL CHIMOS</w:t>
            </w:r>
            <w:r w:rsidR="006D1BC4" w:rsidRPr="006D1BC4">
              <w:rPr>
                <w:rFonts w:ascii="Arial" w:hAnsi="Arial" w:cs="Arial"/>
                <w:bCs/>
                <w:iCs/>
                <w:spacing w:val="-1"/>
                <w:sz w:val="16"/>
                <w:lang w:val="fr-FR"/>
              </w:rPr>
              <w:t xml:space="preserve"> </w:t>
            </w:r>
          </w:p>
          <w:p w14:paraId="100A4669" w14:textId="77777777" w:rsidR="006D1BC4" w:rsidRPr="006D1BC4" w:rsidRDefault="00593048" w:rsidP="006D1BC4">
            <w:pPr>
              <w:pStyle w:val="TableParagraph"/>
              <w:tabs>
                <w:tab w:val="left" w:pos="6876"/>
              </w:tabs>
              <w:spacing w:before="53"/>
              <w:ind w:left="92"/>
              <w:rPr>
                <w:rFonts w:ascii="Arial" w:hAnsi="Arial" w:cs="Arial"/>
                <w:bCs/>
                <w:iCs/>
                <w:spacing w:val="-1"/>
                <w:sz w:val="16"/>
                <w:lang w:val="fr-FR"/>
              </w:rPr>
            </w:pPr>
            <w:r w:rsidRPr="006D1BC4">
              <w:rPr>
                <w:rFonts w:ascii="Arial" w:hAnsi="Arial" w:cs="Arial"/>
                <w:bCs/>
                <w:iCs/>
                <w:spacing w:val="-1"/>
                <w:sz w:val="16"/>
                <w:lang w:val="fr-FR"/>
              </w:rPr>
              <w:tab/>
            </w:r>
            <w:r w:rsidR="006D1BC4" w:rsidRPr="006D1BC4">
              <w:rPr>
                <w:rFonts w:ascii="Arial" w:hAnsi="Arial" w:cs="Arial"/>
                <w:bCs/>
                <w:iCs/>
                <w:spacing w:val="-1"/>
                <w:sz w:val="16"/>
                <w:lang w:val="fr-FR"/>
              </w:rPr>
              <w:t>1 rue Royale</w:t>
            </w:r>
          </w:p>
          <w:p w14:paraId="753BD84C" w14:textId="77777777" w:rsidR="006D1BC4" w:rsidRPr="006D1BC4" w:rsidRDefault="006D1BC4" w:rsidP="006D1BC4">
            <w:pPr>
              <w:pStyle w:val="TableParagraph"/>
              <w:tabs>
                <w:tab w:val="left" w:pos="6876"/>
              </w:tabs>
              <w:spacing w:before="53"/>
              <w:ind w:left="92"/>
              <w:rPr>
                <w:rFonts w:ascii="Arial" w:hAnsi="Arial" w:cs="Arial"/>
                <w:bCs/>
                <w:iCs/>
                <w:spacing w:val="-1"/>
                <w:sz w:val="16"/>
                <w:lang w:val="fr-FR"/>
              </w:rPr>
            </w:pPr>
            <w:r w:rsidRPr="006D1BC4">
              <w:rPr>
                <w:rFonts w:ascii="Arial" w:hAnsi="Arial" w:cs="Arial"/>
                <w:bCs/>
                <w:iCs/>
                <w:spacing w:val="-1"/>
                <w:sz w:val="16"/>
                <w:lang w:val="fr-FR"/>
              </w:rPr>
              <w:t xml:space="preserve">                                                                                                                                                            162 Bureaux de la Colline</w:t>
            </w:r>
          </w:p>
          <w:p w14:paraId="13E5D79E" w14:textId="77777777" w:rsidR="00593048" w:rsidRPr="004B3A3B" w:rsidRDefault="006D1BC4" w:rsidP="006D1BC4">
            <w:pPr>
              <w:pStyle w:val="TableParagraph"/>
              <w:tabs>
                <w:tab w:val="left" w:pos="6876"/>
              </w:tabs>
              <w:spacing w:before="53"/>
              <w:ind w:left="92"/>
              <w:rPr>
                <w:rFonts w:ascii="Arial" w:eastAsia="Arial" w:hAnsi="Arial" w:cs="Arial"/>
                <w:sz w:val="16"/>
                <w:szCs w:val="16"/>
                <w:lang w:val="fr-FR"/>
              </w:rPr>
            </w:pPr>
            <w:r w:rsidRPr="006D1BC4">
              <w:rPr>
                <w:rFonts w:ascii="Arial" w:hAnsi="Arial" w:cs="Arial"/>
                <w:bCs/>
                <w:iCs/>
                <w:spacing w:val="-1"/>
                <w:sz w:val="16"/>
                <w:lang w:val="fr-FR"/>
              </w:rPr>
              <w:t xml:space="preserve">                                                                                                                                                            92213 SAINT CLOUD cedex</w:t>
            </w:r>
          </w:p>
        </w:tc>
      </w:tr>
    </w:tbl>
    <w:p w14:paraId="1962692F" w14:textId="77777777" w:rsidR="00593048" w:rsidRPr="004B3A3B" w:rsidRDefault="00593048" w:rsidP="00593048">
      <w:pPr>
        <w:rPr>
          <w:rFonts w:ascii="Times New Roman" w:eastAsia="Times New Roman" w:hAnsi="Times New Roman" w:cs="Times New Roman"/>
        </w:rPr>
      </w:pPr>
    </w:p>
    <w:p w14:paraId="6F69E558" w14:textId="77777777" w:rsidR="00593048" w:rsidRPr="004B3A3B" w:rsidRDefault="00593048" w:rsidP="00593048">
      <w:pPr>
        <w:spacing w:before="8"/>
        <w:rPr>
          <w:rFonts w:ascii="Times New Roman" w:eastAsia="Times New Roman" w:hAnsi="Times New Roman" w:cs="Times New Roman"/>
          <w:sz w:val="14"/>
          <w:szCs w:val="14"/>
        </w:rPr>
      </w:pPr>
    </w:p>
    <w:p w14:paraId="4C9066CA" w14:textId="77777777" w:rsidR="00593048" w:rsidRDefault="00593048" w:rsidP="00593048">
      <w:pPr>
        <w:spacing w:line="30" w:lineRule="atLeast"/>
        <w:rPr>
          <w:rFonts w:ascii="Times New Roman" w:eastAsia="Times New Roman" w:hAnsi="Times New Roman" w:cs="Times New Roman"/>
          <w:sz w:val="3"/>
          <w:szCs w:val="3"/>
        </w:rPr>
        <w:sectPr w:rsidR="00593048">
          <w:footerReference w:type="default" r:id="rId53"/>
          <w:pgSz w:w="11910" w:h="16840"/>
          <w:pgMar w:top="1340" w:right="300" w:bottom="780" w:left="880" w:header="0" w:footer="580" w:gutter="0"/>
          <w:pgNumType w:start="46"/>
          <w:cols w:space="720"/>
        </w:sectPr>
      </w:pPr>
    </w:p>
    <w:p w14:paraId="5AC43D1B" w14:textId="77777777" w:rsidR="00593048" w:rsidRDefault="00593048" w:rsidP="00593048">
      <w:pPr>
        <w:rPr>
          <w:rFonts w:ascii="Times New Roman" w:eastAsia="Times New Roman" w:hAnsi="Times New Roman" w:cs="Times New Roman"/>
          <w:sz w:val="16"/>
          <w:szCs w:val="16"/>
        </w:rPr>
      </w:pPr>
      <w:r>
        <w:rPr>
          <w:noProof/>
          <w:lang w:eastAsia="fr-FR"/>
        </w:rPr>
        <w:lastRenderedPageBreak/>
        <mc:AlternateContent>
          <mc:Choice Requires="wpg">
            <w:drawing>
              <wp:anchor distT="0" distB="0" distL="114300" distR="114300" simplePos="0" relativeHeight="251754496" behindDoc="1" locked="0" layoutInCell="1" allowOverlap="1" wp14:anchorId="7C812C3A" wp14:editId="028AAB41">
                <wp:simplePos x="0" y="0"/>
                <wp:positionH relativeFrom="page">
                  <wp:posOffset>5260340</wp:posOffset>
                </wp:positionH>
                <wp:positionV relativeFrom="page">
                  <wp:posOffset>2424430</wp:posOffset>
                </wp:positionV>
                <wp:extent cx="388620" cy="1270"/>
                <wp:effectExtent l="12065" t="5080" r="8890" b="12700"/>
                <wp:wrapNone/>
                <wp:docPr id="17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1270"/>
                          <a:chOff x="8284" y="3818"/>
                          <a:chExt cx="612" cy="2"/>
                        </a:xfrm>
                      </wpg:grpSpPr>
                      <wps:wsp>
                        <wps:cNvPr id="177" name="Freeform 117"/>
                        <wps:cNvSpPr>
                          <a:spLocks/>
                        </wps:cNvSpPr>
                        <wps:spPr bwMode="auto">
                          <a:xfrm>
                            <a:off x="8284" y="3818"/>
                            <a:ext cx="612" cy="2"/>
                          </a:xfrm>
                          <a:custGeom>
                            <a:avLst/>
                            <a:gdLst>
                              <a:gd name="T0" fmla="+- 0 8284 8284"/>
                              <a:gd name="T1" fmla="*/ T0 w 612"/>
                              <a:gd name="T2" fmla="+- 0 8896 8284"/>
                              <a:gd name="T3" fmla="*/ T2 w 612"/>
                            </a:gdLst>
                            <a:ahLst/>
                            <a:cxnLst>
                              <a:cxn ang="0">
                                <a:pos x="T1" y="0"/>
                              </a:cxn>
                              <a:cxn ang="0">
                                <a:pos x="T3" y="0"/>
                              </a:cxn>
                            </a:cxnLst>
                            <a:rect l="0" t="0" r="r" b="b"/>
                            <a:pathLst>
                              <a:path w="612">
                                <a:moveTo>
                                  <a:pt x="0" y="0"/>
                                </a:moveTo>
                                <a:lnTo>
                                  <a:pt x="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02440669" id="Group 116" o:spid="_x0000_s1026" style="position:absolute;margin-left:414.2pt;margin-top:190.9pt;width:30.6pt;height:.1pt;z-index:-251561984;mso-position-horizontal-relative:page;mso-position-vertical-relative:page" coordorigin="8284,3818" coordsize="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YZXQMAAOMHAAAOAAAAZHJzL2Uyb0RvYy54bWykVduO2zgMfV9g/0HQ4xYZX8ZNHGMyRZHL&#10;YIHegKYfoMjyBWtLrqTEmRb770tKdsaTtmjRzYMimRR5eEiRd6/ObUNOQptayRWNbkJKhOQqr2W5&#10;op/2u1lKibFM5qxRUqzoozD01f2ff9z1XSZiVakmF5qAEWmyvlvRytouCwLDK9Eyc6M6IUFYKN0y&#10;C0ddBrlmPVhvmyAOw3nQK513WnFhDHzdeCG9d/aLQnD7viiMsKRZUcBm3ardesA1uL9jWalZV9V8&#10;gMF+A0XLaglOL6Y2zDJy1PU3ptqaa2VUYW+4agNVFDUXLgaIJgqvonnQ6ti5WMqsL7sLTUDtFU+/&#10;bZa/O33QpM4hd4s5JZK1kCTnl0TRHOnpuzIDrQfdfew+aB8jbN8o/o8BcXAtx3Pplcmhf6tyMMiO&#10;Vjl6zoVu0QQETs4uC4+XLIizJRw+3qbpPIZccRBF8WLIEa8gkXgnjdOEEpDdplHq88er7XB3HsX+&#10;YoySgGXeoQM5gMKIoNbME53m/9H5sWKdcFkySNSFzsVI504LgRUMjC48o05xpNNMuZxIEKYByn/K&#10;4ncYGbn8AR8s40djH4RyyWCnN8b6h5DDzqU4H0phD4ko2gbexIsZCQm6cosnvryoRaPaXwHZh6Qn&#10;6HmwOZqC1ExNpcv5d03djmpoKn4yBdksR3ysGiHzsxwww44wbDuhK7VOGSyXPSAbawwsgBLG9wNd&#10;cH2t6+8MLjT0k+tOoimBTnLwwXbMIjJ0gVvSrygSgedWncReOYm9qn3w8SRt5FTLJXCCyUvhApp3&#10;FX5xiUgnWZVqVzeNS0EjEUiaLj0zRjV1jkIEY3R5WDeanBh2SPfDUMDYMzXoRDJ3xirB8u2wt6xu&#10;/B70G8csVN5AANaga4Ffl+Fym27TZJbE8+0sCTeb2evdOpnNd9Hi5eZ2s15von+RpCjJqjrPhUR0&#10;YzuOkl97n8Ng8I300pCfRfEs2J37fRts8ByG4wJiGf9ddNBQ/OP03eSg8kd4qFr5+QLzEDaV0l8o&#10;6WG2rKj5fGRaUNL8LaHbLKMkwWHkDsnLBXY7PZUcphImOZhaUUuhvHG7tn6AHTtdlxV4ilyBSfUa&#10;2mxR41N2+Dyq4QANz+3cJHGxDFMPR9X07LSeZvP9fwAAAP//AwBQSwMEFAAGAAgAAAAhAO8d60/h&#10;AAAACwEAAA8AAABkcnMvZG93bnJldi54bWxMj8FKw0AQhu+C77CM4M1ukmrZxmxKKeqpCLaC9LZN&#10;pklodjZkt0n69k5PepyZj3++P1tNthUD9r5xpCGeRSCQClc2VGn43r8/KRA+GCpN6wg1XNHDKr+/&#10;y0xaupG+cNiFSnAI+dRoqEPoUil9UaM1fuY6JL6dXG9N4LGvZNmbkcNtK5MoWkhrGuIPtelwU2Nx&#10;3l2sho/RjOt5/DZsz6fN9bB/+fzZxqj148O0fgURcAp/MNz0WR1ydjq6C5VetBpUop4Z1TBXMXdg&#10;QqnlAsTxtkkikHkm/3fIfwEAAP//AwBQSwECLQAUAAYACAAAACEAtoM4kv4AAADhAQAAEwAAAAAA&#10;AAAAAAAAAAAAAAAAW0NvbnRlbnRfVHlwZXNdLnhtbFBLAQItABQABgAIAAAAIQA4/SH/1gAAAJQB&#10;AAALAAAAAAAAAAAAAAAAAC8BAABfcmVscy8ucmVsc1BLAQItABQABgAIAAAAIQCPNMYZXQMAAOMH&#10;AAAOAAAAAAAAAAAAAAAAAC4CAABkcnMvZTJvRG9jLnhtbFBLAQItABQABgAIAAAAIQDvHetP4QAA&#10;AAsBAAAPAAAAAAAAAAAAAAAAALcFAABkcnMvZG93bnJldi54bWxQSwUGAAAAAAQABADzAAAAxQYA&#10;AAAA&#10;">
                <v:shape id="Freeform 117" o:spid="_x0000_s1027" style="position:absolute;left:8284;top:3818;width:612;height: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AScIA&#10;AADcAAAADwAAAGRycy9kb3ducmV2LnhtbERPTWsCMRC9F/wPYQRvNauI1tUorSB4KJSuFTwOm3ET&#10;3EyWTVbXf28Khd7m8T5nve1dLW7UButZwWScgSAuvbZcKfg57l/fQISIrLH2TAoeFGC7GbysMdf+&#10;zt90K2IlUgiHHBWYGJtcylAachjGviFO3MW3DmOCbSV1i/cU7mo5zbK5dGg5NRhsaGeovBadU9Cb&#10;uf3URXc5Lc/d/iuw/ZjZh1KjYf++AhGpj//iP/dBp/mLBfw+ky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sBJwgAAANwAAAAPAAAAAAAAAAAAAAAAAJgCAABkcnMvZG93&#10;bnJldi54bWxQSwUGAAAAAAQABAD1AAAAhwMAAAAA&#10;" path="m,l612,e" filled="f" strokeweight=".7pt">
                  <v:path arrowok="t" o:connecttype="custom" o:connectlocs="0,0;612,0" o:connectangles="0,0"/>
                </v:shape>
                <w10:wrap anchorx="page" anchory="page"/>
              </v:group>
            </w:pict>
          </mc:Fallback>
        </mc:AlternateContent>
      </w:r>
      <w:r>
        <w:rPr>
          <w:noProof/>
          <w:lang w:eastAsia="fr-FR"/>
        </w:rPr>
        <mc:AlternateContent>
          <mc:Choice Requires="wpg">
            <w:drawing>
              <wp:anchor distT="0" distB="0" distL="114300" distR="114300" simplePos="0" relativeHeight="251755520" behindDoc="1" locked="0" layoutInCell="1" allowOverlap="1" wp14:anchorId="1CD88B99" wp14:editId="3A701BCA">
                <wp:simplePos x="0" y="0"/>
                <wp:positionH relativeFrom="page">
                  <wp:posOffset>5760085</wp:posOffset>
                </wp:positionH>
                <wp:positionV relativeFrom="page">
                  <wp:posOffset>2424430</wp:posOffset>
                </wp:positionV>
                <wp:extent cx="274955" cy="1270"/>
                <wp:effectExtent l="6985" t="5080" r="13335" b="12700"/>
                <wp:wrapNone/>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270"/>
                          <a:chOff x="9071" y="3818"/>
                          <a:chExt cx="433" cy="2"/>
                        </a:xfrm>
                      </wpg:grpSpPr>
                      <wps:wsp>
                        <wps:cNvPr id="175" name="Freeform 115"/>
                        <wps:cNvSpPr>
                          <a:spLocks/>
                        </wps:cNvSpPr>
                        <wps:spPr bwMode="auto">
                          <a:xfrm>
                            <a:off x="9071" y="3818"/>
                            <a:ext cx="433" cy="2"/>
                          </a:xfrm>
                          <a:custGeom>
                            <a:avLst/>
                            <a:gdLst>
                              <a:gd name="T0" fmla="+- 0 9071 9071"/>
                              <a:gd name="T1" fmla="*/ T0 w 433"/>
                              <a:gd name="T2" fmla="+- 0 9503 9071"/>
                              <a:gd name="T3" fmla="*/ T2 w 433"/>
                            </a:gdLst>
                            <a:ahLst/>
                            <a:cxnLst>
                              <a:cxn ang="0">
                                <a:pos x="T1" y="0"/>
                              </a:cxn>
                              <a:cxn ang="0">
                                <a:pos x="T3" y="0"/>
                              </a:cxn>
                            </a:cxnLst>
                            <a:rect l="0" t="0" r="r" b="b"/>
                            <a:pathLst>
                              <a:path w="433">
                                <a:moveTo>
                                  <a:pt x="0" y="0"/>
                                </a:moveTo>
                                <a:lnTo>
                                  <a:pt x="4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D064AE1" id="Group 114" o:spid="_x0000_s1026" style="position:absolute;margin-left:453.55pt;margin-top:190.9pt;width:21.65pt;height:.1pt;z-index:-251560960;mso-position-horizontal-relative:page;mso-position-vertical-relative:page" coordorigin="9071,3818" coordsize="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F7YwMAAOMHAAAOAAAAZHJzL2Uyb0RvYy54bWykVduO2zgMfS/QfxD0uEXGlziTxJhMUeQy&#10;KNDdHWCyH6DI8gW1JVdS4swu9t+XlOzc2qJFNw8OZdLk4SFFPrw/NjU5CG0qJRc0ugspEZKrrJLF&#10;gv613YxmlBjLZMZqJcWCvgpD3z++ffPQtamIVanqTGgCTqRJu3ZBS2vbNAgML0XDzJ1qhQRlrnTD&#10;LBx1EWSadeC9qYM4DO+DTums1YoLY+Dtyivpo/Of54LbP/PcCEvqBQVs1j21e+7wGTw+sLTQrC0r&#10;3sNgv4CiYZWEoCdXK2YZ2evqK1dNxbUyKrd3XDWByvOKC5cDZBOFN9k8abVvXS5F2hXtiSag9oan&#10;X3bL/zg8a1JlULtpQolkDRTJxSVRlCA9XVukYPWk25f2WfscQfyk+GcD6uBWj+fCG5Nd97vKwCHb&#10;W+XoOea6QReQODm6KryeqiCOlnB4GU+T+WRCCQdVFE/7GvESConfzMNpRAnoxrNo5uvHy3X/bTIe&#10;+w9j1AQs9QEdyB4UZgS9Zs50mv9H50vJWuGqZJCoE52Qgqdzo4XADgZGJ55RZzjQaS65vNAgTAOU&#10;/5DFbzAycPkdPljK98Y+CeWKwQ6fjPUXIQPJlTjrsW/h0uRNDXfi3YiEBEO5hye+OJlBSbzZbwHZ&#10;hqQjGLn3ObiKBxvvahKOv+kKKnh2FZ9dQTWLAR8rB8j8KHvMIBGGYyd0rdYqg+2y9c3iugg8gBHm&#10;9x1bCD3042Dr//sQGubJ7STRlMAk2flkW2YRGYZAkXQLikTguVEHsVVOY296H2KctbW8tErGwNoF&#10;Jq+FD9C96/BTSER6UVWpNlVduxLUEoHMZnPPjFF1laESwRhd7Ja1JgeGE9L9MBVwdmUGk0hmzlkp&#10;WLbuZcuq2stgXztmofN6ArAH3Qj8Zx7O17P1LBkl8f16lISr1ejDZpmM7jfRdLIar5bLVfQvkhQl&#10;aVllmZCIbhjHUfJz97NfDH6QngbyVRZXyW7c7+tkg2sYjgvIZfh32cFA8ZfTT5Odyl7homrl9wvs&#10;QxBKpf+mpIPdsqDmy55pQUn9UcK0mUdJgsvIHZLJNIaDvtTsLjVMcnC1oJZCe6O4tH6B7VtdFSVE&#10;ilyDSfUBxmxe4VV2+Dyq/gADz0luk7hc+q2Hq+ry7KzOu/nxPwAAAP//AwBQSwMEFAAGAAgAAAAh&#10;AE4GuO3hAAAACwEAAA8AAABkcnMvZG93bnJldi54bWxMj8FOwzAMhu9IvENkJG4sycZgK02naQJO&#10;ExIbEuKWtV5brXGqJmu7t8c7wdH2p9/fn65G14geu1B7MqAnCgRS7ouaSgNf+7eHBYgQLRW28YQG&#10;Lhhgld3epDYp/ECf2O9iKTiEQmINVDG2iZQhr9DZMPEtEt+OvnM28tiVsujswOGukVOlnqSzNfGH&#10;yra4qTA/7c7OwPtgh/VMv/bb03Fz+dnPP763Go25vxvXLyAijvEPhqs+q0PGTgd/piKIxsBSPWtG&#10;DcwWmjswsZyrRxCH62aqQGap/N8h+wUAAP//AwBQSwECLQAUAAYACAAAACEAtoM4kv4AAADhAQAA&#10;EwAAAAAAAAAAAAAAAAAAAAAAW0NvbnRlbnRfVHlwZXNdLnhtbFBLAQItABQABgAIAAAAIQA4/SH/&#10;1gAAAJQBAAALAAAAAAAAAAAAAAAAAC8BAABfcmVscy8ucmVsc1BLAQItABQABgAIAAAAIQAQ5uF7&#10;YwMAAOMHAAAOAAAAAAAAAAAAAAAAAC4CAABkcnMvZTJvRG9jLnhtbFBLAQItABQABgAIAAAAIQBO&#10;Brjt4QAAAAsBAAAPAAAAAAAAAAAAAAAAAL0FAABkcnMvZG93bnJldi54bWxQSwUGAAAAAAQABADz&#10;AAAAywYAAAAA&#10;">
                <v:shape id="Freeform 115" o:spid="_x0000_s1027" style="position:absolute;left:9071;top:3818;width:433;height:2;visibility:visible;mso-wrap-style:square;v-text-anchor:top" coordsize="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vccQA&#10;AADcAAAADwAAAGRycy9kb3ducmV2LnhtbERPS2vCQBC+F/oflil4KXWj4Ct1FREF9SJNRPA2zU6T&#10;0OxsyK4m/vuuUPA2H99z5svOVOJGjSstKxj0IxDEmdUl5wpO6fZjCsJ5ZI2VZVJwJwfLxevLHGNt&#10;W/6iW+JzEULYxaig8L6OpXRZQQZd39bEgfuxjUEfYJNL3WAbwk0lh1E0lgZLDg0F1rQuKPtNrkbB&#10;dHb+3t8PySRdjy6bw/jYbvX7SqneW7f6BOGp80/xv3unw/zJCB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b3HEAAAA3AAAAA8AAAAAAAAAAAAAAAAAmAIAAGRycy9k&#10;b3ducmV2LnhtbFBLBQYAAAAABAAEAPUAAACJAwAAAAA=&#10;" path="m,l432,e" filled="f" strokeweight=".7pt">
                  <v:path arrowok="t" o:connecttype="custom" o:connectlocs="0,0;432,0" o:connectangles="0,0"/>
                </v:shape>
                <w10:wrap anchorx="page" anchory="page"/>
              </v:group>
            </w:pict>
          </mc:Fallback>
        </mc:AlternateContent>
      </w:r>
      <w:r>
        <w:rPr>
          <w:noProof/>
          <w:lang w:eastAsia="fr-FR"/>
        </w:rPr>
        <mc:AlternateContent>
          <mc:Choice Requires="wpg">
            <w:drawing>
              <wp:anchor distT="0" distB="0" distL="114300" distR="114300" simplePos="0" relativeHeight="251756544" behindDoc="1" locked="0" layoutInCell="1" allowOverlap="1" wp14:anchorId="79E6EF7E" wp14:editId="2B7EB02F">
                <wp:simplePos x="0" y="0"/>
                <wp:positionH relativeFrom="page">
                  <wp:posOffset>981710</wp:posOffset>
                </wp:positionH>
                <wp:positionV relativeFrom="page">
                  <wp:posOffset>3862705</wp:posOffset>
                </wp:positionV>
                <wp:extent cx="73660" cy="73660"/>
                <wp:effectExtent l="10160" t="5080" r="11430" b="6985"/>
                <wp:wrapNone/>
                <wp:docPr id="1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1546" y="6083"/>
                          <a:chExt cx="116" cy="116"/>
                        </a:xfrm>
                      </wpg:grpSpPr>
                      <wps:wsp>
                        <wps:cNvPr id="173" name="Freeform 113"/>
                        <wps:cNvSpPr>
                          <a:spLocks/>
                        </wps:cNvSpPr>
                        <wps:spPr bwMode="auto">
                          <a:xfrm>
                            <a:off x="1546" y="6083"/>
                            <a:ext cx="116" cy="116"/>
                          </a:xfrm>
                          <a:custGeom>
                            <a:avLst/>
                            <a:gdLst>
                              <a:gd name="T0" fmla="+- 0 1546 1546"/>
                              <a:gd name="T1" fmla="*/ T0 w 116"/>
                              <a:gd name="T2" fmla="+- 0 6198 6083"/>
                              <a:gd name="T3" fmla="*/ 6198 h 116"/>
                              <a:gd name="T4" fmla="+- 0 1661 1546"/>
                              <a:gd name="T5" fmla="*/ T4 w 116"/>
                              <a:gd name="T6" fmla="+- 0 6198 6083"/>
                              <a:gd name="T7" fmla="*/ 6198 h 116"/>
                              <a:gd name="T8" fmla="+- 0 1661 1546"/>
                              <a:gd name="T9" fmla="*/ T8 w 116"/>
                              <a:gd name="T10" fmla="+- 0 6083 6083"/>
                              <a:gd name="T11" fmla="*/ 6083 h 116"/>
                              <a:gd name="T12" fmla="+- 0 1546 1546"/>
                              <a:gd name="T13" fmla="*/ T12 w 116"/>
                              <a:gd name="T14" fmla="+- 0 6083 6083"/>
                              <a:gd name="T15" fmla="*/ 6083 h 116"/>
                              <a:gd name="T16" fmla="+- 0 1546 1546"/>
                              <a:gd name="T17" fmla="*/ T16 w 116"/>
                              <a:gd name="T18" fmla="+- 0 6198 6083"/>
                              <a:gd name="T19" fmla="*/ 6198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2546FF0" id="Group 112" o:spid="_x0000_s1026" style="position:absolute;margin-left:77.3pt;margin-top:304.15pt;width:5.8pt;height:5.8pt;z-index:-251559936;mso-position-horizontal-relative:page;mso-position-vertical-relative:page" coordorigin="1546,608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y1CwQAAGkLAAAOAAAAZHJzL2Uyb0RvYy54bWykVttu4zYQfS/QfyD02MKR6MiyLcRZLHwJ&#10;Cmx3F1j3A2iJuqCSqJLyJVv03zszlGwpsdNg6weJMo9GZ84hOfPw4VQW7CC1yVW1cPid5zBZRSrO&#10;q3Th/LHdjGYOM42oYlGoSi6cZ2mcD48///RwrEM5VpkqYqkZBKlMeKwXTtY0dei6JspkKcydqmUF&#10;k4nSpWjgUadurMURopeFO/a8wD0qHddaRdIY+HdlJ51Hip8kMmq+JImRDSsWDnBr6KrpusOr+/gg&#10;wlSLOsujlob4ARalyCv46DnUSjSC7XX+KlSZR1oZlTR3kSpdlSR5JCkHyIZ7L7J50mpfUy5peEzr&#10;s0wg7Qudfjhs9PnwVbM8Bu+mY4dVogST6LuM8zHKc6zTEFBPuv5Wf9U2Rxh+UtGfBqbdl/P4nFow&#10;2x1/VzEEFPtGkTynRJcYAhJnJ3Lh+eyCPDUsgj+n90EAVkUwY4fkUZSBkfgOn/iBw2Ay8Gb31r8o&#10;W7fvcg5z+CYOkJ0I7SeJZksLc4LVZi6Cmv8n6LdM1JJ8MijVWdD7TtCNlhLXMGhKlPH7AOwENX01&#10;ezMIMyD6f+p4RZNOzZuKiDDam+ZJKjJEHD6ZhoROYxiRzXG7HLbgRlIWsC9+HTGP4cfo0m6eM4x3&#10;sF9ctvXYEbIlE2BXnDGwxnqhAj6fsYuPFxgoZ2EQikDZtWB+h7K8goBf5TXpYMjLv84Lls17eE07&#10;2Ju84MzrBeO3eM07GPKaXefFh9qjVlcF433xCXVVMdjSA2o3rewbsOXjG+SGBtwm13fgDXJDE26v&#10;s74LWx7cIDd04eZS430bhmsNTo/zbhBZt0GiU9XuEBgxgYXOo8OtVgYPqC1YASfQlnY6hAAUbqcb&#10;YJAGwdP2tHobDFQRDGbbs+1tNJw1Fj55HxxkpejzPtwm0CasoZ6+rKTaYVBJd/iOCGvRoE7dkB3t&#10;Scwye8f/S3WQW0WI5lIDOO9IXuaLqo9DBPK7ILv57l5TvA5HtR3Yd7Pd3aJgW0Gs92Befy8qlJHW&#10;AMyXqsw5cdSrd65WapMXBWlTVCjHnPs+rRajijzGSZTC6HS3LDQ7COxT6NeaMIBBP1DFFCyTIl63&#10;40bkhR1TuhgPTv/WBqwD1Ij8Pffm69l65o/8cbAe+d5qNfq4WfqjYMOnk9X9arlc8X+QGvfDLI9j&#10;WSG7rini/vtqZNue2Xbm3BYNshgku6Hf62TdIQ0SGXLp7pQdFHVbIG1F36n4GYqlVrbLg64UBpnS&#10;3x12hA5v4Zi/9kJLhxW/VVDx0QlYBg09+JPpGB50f2bXnxFVBKEWTuPAlsfhsrFt5L7WeZrBlzjZ&#10;WqmP0OwkORZT4mdZtQ/QdNCI+jnKpe09sWHsPxPq0iE//gsAAP//AwBQSwMEFAAGAAgAAAAhAFg4&#10;TPjhAAAACwEAAA8AAABkcnMvZG93bnJldi54bWxMj8FqwkAQhu+FvsMyhd7qJlqDxmxEpO1JCtVC&#10;8TZmxySY3Q3ZNYlv3/HUHv+Zj3++ydajaURPna+dVRBPIhBkC6drWyr4Pry/LED4gFZj4ywpuJGH&#10;df74kGGq3WC/qN+HUnCJ9SkqqEJoUyl9UZFBP3EtWd6dXWcwcOxKqTscuNw0chpFiTRYW75QYUvb&#10;iorL/moUfAw4bGbxW7+7nLe342H++bOLSannp3GzAhFoDH8w3PVZHXJ2Ormr1V40nOevCaMKkmgx&#10;A3EnkmQK4sSTeLkEmWfy/w/5LwAAAP//AwBQSwECLQAUAAYACAAAACEAtoM4kv4AAADhAQAAEwAA&#10;AAAAAAAAAAAAAAAAAAAAW0NvbnRlbnRfVHlwZXNdLnhtbFBLAQItABQABgAIAAAAIQA4/SH/1gAA&#10;AJQBAAALAAAAAAAAAAAAAAAAAC8BAABfcmVscy8ucmVsc1BLAQItABQABgAIAAAAIQDC8py1CwQA&#10;AGkLAAAOAAAAAAAAAAAAAAAAAC4CAABkcnMvZTJvRG9jLnhtbFBLAQItABQABgAIAAAAIQBYOEz4&#10;4QAAAAsBAAAPAAAAAAAAAAAAAAAAAGUGAABkcnMvZG93bnJldi54bWxQSwUGAAAAAAQABADzAAAA&#10;cwcAAAAA&#10;">
                <v:shape id="Freeform 113" o:spid="_x0000_s1027" style="position:absolute;left:1546;top:608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RT8UA&#10;AADcAAAADwAAAGRycy9kb3ducmV2LnhtbERPS2vCQBC+F/oflhF6qxtrqZq6SpUqPRWi4uM2ZKfZ&#10;0OxszG5N/PduodDbfHzPmc47W4kLNb50rGDQT0AQ506XXCjYbVePYxA+IGusHJOCK3mYz+7vpphq&#10;13JGl00oRAxhn6ICE0KdSulzQxZ939XEkftyjcUQYVNI3WAbw20ln5LkRVosOTYYrGlpKP/e/FgF&#10;q/0xy5L1edReJ4e1eV4uPk/vRqmHXvf2CiJQF/7Ff+4PHeePhvD7TLx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FPxQAAANwAAAAPAAAAAAAAAAAAAAAAAJgCAABkcnMv&#10;ZG93bnJldi54bWxQSwUGAAAAAAQABAD1AAAAigMAAAAA&#10;" path="m,115r115,l115,,,,,115xe" filled="f" strokeweight=".72pt">
                  <v:path arrowok="t" o:connecttype="custom" o:connectlocs="0,6198;115,6198;115,6083;0,6083;0,6198" o:connectangles="0,0,0,0,0"/>
                </v:shape>
                <w10:wrap anchorx="page" anchory="page"/>
              </v:group>
            </w:pict>
          </mc:Fallback>
        </mc:AlternateContent>
      </w:r>
      <w:r>
        <w:rPr>
          <w:noProof/>
          <w:lang w:eastAsia="fr-FR"/>
        </w:rPr>
        <mc:AlternateContent>
          <mc:Choice Requires="wpg">
            <w:drawing>
              <wp:anchor distT="0" distB="0" distL="114300" distR="114300" simplePos="0" relativeHeight="251757568" behindDoc="1" locked="0" layoutInCell="1" allowOverlap="1" wp14:anchorId="3639B4D8" wp14:editId="5EDB9E08">
                <wp:simplePos x="0" y="0"/>
                <wp:positionH relativeFrom="page">
                  <wp:posOffset>1506220</wp:posOffset>
                </wp:positionH>
                <wp:positionV relativeFrom="page">
                  <wp:posOffset>3862705</wp:posOffset>
                </wp:positionV>
                <wp:extent cx="73660" cy="73660"/>
                <wp:effectExtent l="10795" t="5080" r="10795" b="6985"/>
                <wp:wrapNone/>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2372" y="6083"/>
                          <a:chExt cx="116" cy="116"/>
                        </a:xfrm>
                      </wpg:grpSpPr>
                      <wps:wsp>
                        <wps:cNvPr id="171" name="Freeform 111"/>
                        <wps:cNvSpPr>
                          <a:spLocks/>
                        </wps:cNvSpPr>
                        <wps:spPr bwMode="auto">
                          <a:xfrm>
                            <a:off x="2372" y="6083"/>
                            <a:ext cx="116" cy="116"/>
                          </a:xfrm>
                          <a:custGeom>
                            <a:avLst/>
                            <a:gdLst>
                              <a:gd name="T0" fmla="+- 0 2372 2372"/>
                              <a:gd name="T1" fmla="*/ T0 w 116"/>
                              <a:gd name="T2" fmla="+- 0 6198 6083"/>
                              <a:gd name="T3" fmla="*/ 6198 h 116"/>
                              <a:gd name="T4" fmla="+- 0 2487 2372"/>
                              <a:gd name="T5" fmla="*/ T4 w 116"/>
                              <a:gd name="T6" fmla="+- 0 6198 6083"/>
                              <a:gd name="T7" fmla="*/ 6198 h 116"/>
                              <a:gd name="T8" fmla="+- 0 2487 2372"/>
                              <a:gd name="T9" fmla="*/ T8 w 116"/>
                              <a:gd name="T10" fmla="+- 0 6083 6083"/>
                              <a:gd name="T11" fmla="*/ 6083 h 116"/>
                              <a:gd name="T12" fmla="+- 0 2372 2372"/>
                              <a:gd name="T13" fmla="*/ T12 w 116"/>
                              <a:gd name="T14" fmla="+- 0 6083 6083"/>
                              <a:gd name="T15" fmla="*/ 6083 h 116"/>
                              <a:gd name="T16" fmla="+- 0 2372 2372"/>
                              <a:gd name="T17" fmla="*/ T16 w 116"/>
                              <a:gd name="T18" fmla="+- 0 6198 6083"/>
                              <a:gd name="T19" fmla="*/ 6198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1BBD5B6" id="Group 110" o:spid="_x0000_s1026" style="position:absolute;margin-left:118.6pt;margin-top:304.15pt;width:5.8pt;height:5.8pt;z-index:-251558912;mso-position-horizontal-relative:page;mso-position-vertical-relative:page" coordorigin="2372,608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CDwQAAGkLAAAOAAAAZHJzL2Uyb0RvYy54bWykVttu4zYQfS/QfyD02MKRaCu+Ic5i4UtQ&#10;YNtdYL0fQEvUBZVElaQtp0X/vTNDyZYTOxts/SBT5vHwzDkkZx4+HMuCHaQ2uaoWHr8LPCarSMV5&#10;lS68b9vNYOoxY0UVi0JVcuE9S+N9ePz5p4emnsuhylQRS80gSGXmTb3wMmvrue+bKJOlMHeqlhVM&#10;JkqXwsKrTv1Yiwail4U/DIKx3ygd11pF0hj4deUmvUeKnyQysp+TxEjLioUH3Cw9NT13+PQfH8Q8&#10;1aLO8qilIX6ARSnyChY9hVoJK9he569ClXmklVGJvYtU6askySNJOUA2PHiRzZNW+5pySedNWp9k&#10;Amlf6PTDYaM/Dl80y2PwbgL6VKIEk2hdxjnJ09TpHFBPuv5af9EuRxh+UtGfBtTzX87je+rAbNf8&#10;rmIIKPZWkTzHRJcYAhJnR3Lh+eSCPFoWwY+T0XgMVCKYcUPyKMrASPzPcDQZegwmx8F05PyLsnX7&#10;X87H7p84QHZi7pYkmi0t3Byw28xZUPP/BP2aiVqSTwalOgnKO0E3Wkrcw6ApR1q4PgA7QU1fzd4M&#10;wgyI/l0dr2jSqXlTETGP9sY+SUWGiMMnY0noNIYR2Ry322ELbiRlAefi1wELGC5Gj/bwnGCQroP9&#10;4rNtwBrIlkyAU3HCgHW9UGM+m7Kzj2fYqINBKAJl14KFHcrxCqeTq7zuOxjyCq/zgm3zHl6TDvYm&#10;L7jzesGGt3jNOhjyml7nBWewHwu1uioY7KsWh8wQdVUxfqn/bSv7Bmz58Aa5SwNuk+s78Aa5SxNu&#10;k+u7sOXjG+QuXbi51Xjfhsu9BrfH6TSIrDsg0bFqTwiMmMBCF9DlViuDF9QWrIDraUuXE4QAFB6n&#10;G2CQBsGT9rZ6GwxUEewuke+G5mAiwe/fFZyDrASf9eFulTZhDfX0ZSXVHoNKunOXQS0s6oT54pA1&#10;UFfwSs7cN/5eqoPcKkLYcw3gvCN5ni+qPg4RyO+M7Oa775ridTgqXsC+m+2+HQqOFcR6D+b1elGh&#10;jHTFBZOkKnNKHPXq3auV2uRFQRdrUaEcMx6GtFuMKvIYJ1EKo9PdstDsILBPoU9rwgUM+oEqpmCZ&#10;FPG6HVuRF25M6WI8uP1bG7AOUCPyzyyYrafraTgIh+P1IAxWq8HHzTIcjDd8cr8arZbLFf8XqfFw&#10;nuVxLCtk1zVFPHxfjWzbM9fOnNqiiywukt3Q53Wy/iUNEhly6b4pOyjqrkC6irpT8TMUS61clwdd&#10;KQwypf/2WAMd3sIzf+2Flh4rfqug4qMTsA0svYT3kyG86P7Mrj8jqghCLTzrwZHH4dK6NnJf6zzN&#10;YCVOtlbqIzQ7SY7FlPg5Vu0LNB00on6Ocml7T2wY+++EOnfIj/8BAAD//wMAUEsDBBQABgAIAAAA&#10;IQDMqD364gAAAAsBAAAPAAAAZHJzL2Rvd25yZXYueG1sTI9NT8JAEIbvJv6HzZh4k+2HYqndEkLU&#10;EyERTAi3oR3ahu5u013a8u8dT3qcmSfvPG+2nHQrBupdY42CcBaAIFPYsjGVgu/9x1MCwnk0JbbW&#10;kIIbOVjm93cZpqUdzRcNO18JDjEuRQW1910qpStq0uhmtiPDt7PtNXoe+0qWPY4crlsZBcFcamwM&#10;f6ixo3VNxWV31Qo+RxxXcfg+bC7n9e24f9keNiEp9fgwrd5AeJr8Hwy/+qwOOTud7NWUTrQKovg1&#10;YlTBPEhiEExEzwmXOfEmXCxA5pn83yH/AQAA//8DAFBLAQItABQABgAIAAAAIQC2gziS/gAAAOEB&#10;AAATAAAAAAAAAAAAAAAAAAAAAABbQ29udGVudF9UeXBlc10ueG1sUEsBAi0AFAAGAAgAAAAhADj9&#10;If/WAAAAlAEAAAsAAAAAAAAAAAAAAAAALwEAAF9yZWxzLy5yZWxzUEsBAi0AFAAGAAgAAAAhAAZp&#10;aUIPBAAAaQsAAA4AAAAAAAAAAAAAAAAALgIAAGRycy9lMm9Eb2MueG1sUEsBAi0AFAAGAAgAAAAh&#10;AMyoPfriAAAACwEAAA8AAAAAAAAAAAAAAAAAaQYAAGRycy9kb3ducmV2LnhtbFBLBQYAAAAABAAE&#10;APMAAAB4BwAAAAA=&#10;">
                <v:shape id="Freeform 111" o:spid="_x0000_s1027" style="position:absolute;left:2372;top:608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qo8QA&#10;AADcAAAADwAAAGRycy9kb3ducmV2LnhtbERPS2vCQBC+F/oflil4qxuLVI2u0opKT4Wo+LgN2TEb&#10;mp2N2a2J/75bKPQ2H99zZovOVuJGjS8dKxj0ExDEudMlFwr2u/XzGIQPyBorx6TgTh4W88eHGaba&#10;tZzRbRsKEUPYp6jAhFCnUvrckEXfdzVx5C6usRgibAqpG2xjuK3kS5K8SoslxwaDNS0N5V/bb6tg&#10;fThlWbK5jtr75Lgxw+X753lllOo9dW9TEIG68C/+c3/oOH80gN9n4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aqPEAAAA3AAAAA8AAAAAAAAAAAAAAAAAmAIAAGRycy9k&#10;b3ducmV2LnhtbFBLBQYAAAAABAAEAPUAAACJAwAAAAA=&#10;" path="m,115r115,l115,,,,,115xe" filled="f" strokeweight=".72pt">
                  <v:path arrowok="t" o:connecttype="custom" o:connectlocs="0,6198;115,6198;115,6083;0,6083;0,6198" o:connectangles="0,0,0,0,0"/>
                </v:shape>
                <w10:wrap anchorx="page" anchory="page"/>
              </v:group>
            </w:pict>
          </mc:Fallback>
        </mc:AlternateContent>
      </w:r>
      <w:r>
        <w:rPr>
          <w:noProof/>
          <w:lang w:eastAsia="fr-FR"/>
        </w:rPr>
        <mc:AlternateContent>
          <mc:Choice Requires="wpg">
            <w:drawing>
              <wp:anchor distT="0" distB="0" distL="114300" distR="114300" simplePos="0" relativeHeight="251758592" behindDoc="1" locked="0" layoutInCell="1" allowOverlap="1" wp14:anchorId="2A4A7166" wp14:editId="04ED1D64">
                <wp:simplePos x="0" y="0"/>
                <wp:positionH relativeFrom="page">
                  <wp:posOffset>1955800</wp:posOffset>
                </wp:positionH>
                <wp:positionV relativeFrom="page">
                  <wp:posOffset>3862705</wp:posOffset>
                </wp:positionV>
                <wp:extent cx="73660" cy="73660"/>
                <wp:effectExtent l="12700" t="5080" r="8890" b="6985"/>
                <wp:wrapNone/>
                <wp:docPr id="16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3080" y="6083"/>
                          <a:chExt cx="116" cy="116"/>
                        </a:xfrm>
                      </wpg:grpSpPr>
                      <wps:wsp>
                        <wps:cNvPr id="169" name="Freeform 109"/>
                        <wps:cNvSpPr>
                          <a:spLocks/>
                        </wps:cNvSpPr>
                        <wps:spPr bwMode="auto">
                          <a:xfrm>
                            <a:off x="3080" y="6083"/>
                            <a:ext cx="116" cy="116"/>
                          </a:xfrm>
                          <a:custGeom>
                            <a:avLst/>
                            <a:gdLst>
                              <a:gd name="T0" fmla="+- 0 3080 3080"/>
                              <a:gd name="T1" fmla="*/ T0 w 116"/>
                              <a:gd name="T2" fmla="+- 0 6198 6083"/>
                              <a:gd name="T3" fmla="*/ 6198 h 116"/>
                              <a:gd name="T4" fmla="+- 0 3195 3080"/>
                              <a:gd name="T5" fmla="*/ T4 w 116"/>
                              <a:gd name="T6" fmla="+- 0 6198 6083"/>
                              <a:gd name="T7" fmla="*/ 6198 h 116"/>
                              <a:gd name="T8" fmla="+- 0 3195 3080"/>
                              <a:gd name="T9" fmla="*/ T8 w 116"/>
                              <a:gd name="T10" fmla="+- 0 6083 6083"/>
                              <a:gd name="T11" fmla="*/ 6083 h 116"/>
                              <a:gd name="T12" fmla="+- 0 3080 3080"/>
                              <a:gd name="T13" fmla="*/ T12 w 116"/>
                              <a:gd name="T14" fmla="+- 0 6083 6083"/>
                              <a:gd name="T15" fmla="*/ 6083 h 116"/>
                              <a:gd name="T16" fmla="+- 0 3080 3080"/>
                              <a:gd name="T17" fmla="*/ T16 w 116"/>
                              <a:gd name="T18" fmla="+- 0 6198 6083"/>
                              <a:gd name="T19" fmla="*/ 6198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E94B580" id="Group 108" o:spid="_x0000_s1026" style="position:absolute;margin-left:154pt;margin-top:304.15pt;width:5.8pt;height:5.8pt;z-index:-251557888;mso-position-horizontal-relative:page;mso-position-vertical-relative:page" coordorigin="3080,6083"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39CwQAAGkLAAAOAAAAZHJzL2Uyb0RvYy54bWykVttu4zYQfS/QfyD02MKRaCvyBXEWC1+C&#10;AtvdBdb9AFqiLqgkqqR8yRb9984MJVtKrDTY+kGizKPRmXNIzjx8OBc5O0ptMlUuHX7nOUyWoYqy&#10;Mlk6f+y2o5nDTC3KSOSqlEvnWRrnw+PPPz2cqoUcq1TlkdQMgpRmcaqWTlrX1cJ1TZjKQpg7VckS&#10;JmOlC1HDo07cSIsTRC9yd+x5gXtSOqq0CqUx8O/aTjqPFD+OZVh/iWMja5YvHeBW01XTdY9X9/FB&#10;LBItqjQLGxriB1gUIivho5dQa1ELdtDZq1BFFmplVFzfhapwVRxnoaQcIBvuvcjmSatDRbkki1NS&#10;XWQCaV/o9MNhw8/Hr5plEXgXgFWlKMAk+i7j3gzlOVXJAlBPuvpWfdU2Rxh+UuGfBqbdl/P4nFgw&#10;259+VxEEFIdakTznWBcYAhJnZ3Lh+eKCPNcshD+nkyAAq0KYsUPyKEzBSHxn4s1gFiYDbzax/oXp&#10;pnmX88C+iQNkJxb2k0SzoYU5wWozV0HN/xP0WyoqST4ZlOoi6LwVdKulxDUMms6tpgRsBTVdNTsz&#10;SNOA6P+p4w1NWjUHFRGL8GDqJ6nIEHH8ZGoSOolgRDZHzXLYgd5xkcO++HXEPIYfo4sVP7nAeAv7&#10;xWU7j51YYwLsigtm3GIoVMDnM3b18QqbtDAIRaD0VjC/RVlefH5/k9d9C0Ne/m1esGw6KQ7ymraw&#10;N3nBRuoEmwzxguVhYchrdpsX72uPWt0UjHfFJ9RNxXhf/2Eruwbs+HiAXN+AYXJdB94g1zdhmFzX&#10;hR0PBsj1XRi0lHdt6K81OD0uu0Gk7QYJz2WzQ2DEBBY6jw63Shk8oHZgBRxPOzqcIASgcDsNgEEa&#10;BE+b0+ptMFBFMJhtz7a30RxMJPj9++AgK8HpiGqJ23uTsIZ6+rKSaodBJd3bw6ASNeqE+eKQnaCu&#10;4JGc2jv+X6ij3ClC1NcawHlL8jqfl10cIpDfFdnOt/eK4rU4qu3Avp1t7xZlS8h7MK+/F+bKSGsA&#10;JklV5pI46tU5V0u1zfKcDta8RDnm3PdptRiVZxFOohRGJ/tVrtlRYJ9Cv8azHgz6gTKiYKkU0aYZ&#10;1yLL7ZjSxXhw+jc2YB2gRuTvuTffzDYzf+SPg83I99br0cftyh8FWz69X0/Wq9Wa/4PUuL9IsyiS&#10;JbJrmyLuv69GNu2ZbWcubVEvi16yW/q9Ttbt0yCRIZf2TtlBUbcF0lb0vYqeoVhqZbs86EphkCr9&#10;3WEn6PCWjvnrILR0WP5bCRUfnYBlUNODfz8dw4Puzuy7M6IMIdTSqR3Y8jhc1baNPFQ6S1L4Eidb&#10;S/URmp04w2JK/Cyr5gGaDhpRP0e5NL0nNozdZ0JdO+THfwEAAP//AwBQSwMEFAAGAAgAAAAhADZc&#10;AFzhAAAACwEAAA8AAABkcnMvZG93bnJldi54bWxMj8FOwzAQRO9I/IO1SNyobSKiJMSpqgo4VUi0&#10;SIibG2+TqPE6it0k/XvMCY6zM5p9U64X27MJR985UiBXAhhS7UxHjYLPw+tDBswHTUb3jlDBFT2s&#10;q9ubUhfGzfSB0z40LJaQL7SCNoSh4NzXLVrtV25Ait7JjVaHKMeGm1HPsdz2/FGIlFvdUfzQ6gG3&#10;Ldbn/cUqeJv1vEnky7Q7n7bX78PT+9dOolL3d8vmGVjAJfyF4Rc/okMVmY7uQsazXkEisrglKEhF&#10;lgCLiUTmKbBjvMg8B16V/P+G6gcAAP//AwBQSwECLQAUAAYACAAAACEAtoM4kv4AAADhAQAAEwAA&#10;AAAAAAAAAAAAAAAAAAAAW0NvbnRlbnRfVHlwZXNdLnhtbFBLAQItABQABgAIAAAAIQA4/SH/1gAA&#10;AJQBAAALAAAAAAAAAAAAAAAAAC8BAABfcmVscy8ucmVsc1BLAQItABQABgAIAAAAIQCCAw39CwQA&#10;AGkLAAAOAAAAAAAAAAAAAAAAAC4CAABkcnMvZTJvRG9jLnhtbFBLAQItABQABgAIAAAAIQA2XABc&#10;4QAAAAsBAAAPAAAAAAAAAAAAAAAAAGUGAABkcnMvZG93bnJldi54bWxQSwUGAAAAAAQABADzAAAA&#10;cwcAAAAA&#10;">
                <v:shape id="Freeform 109" o:spid="_x0000_s1027" style="position:absolute;left:3080;top:6083;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weMQA&#10;AADcAAAADwAAAGRycy9kb3ducmV2LnhtbERPS2vCQBC+F/oflin0VjeV4iN1FZUqPRWiovY2ZKfZ&#10;YHY2zW5N/PddQfA2H99zJrPOVuJMjS8dK3jtJSCIc6dLLhTstquXEQgfkDVWjknBhTzMpo8PE0y1&#10;azmj8yYUIoawT1GBCaFOpfS5IYu+52riyP24xmKIsCmkbrCN4baS/SQZSIslxwaDNS0N5afNn1Ww&#10;2h+zLFn/DtvL+LA2b8vF1/eHUer5qZu/gwjUhbv45v7Ucf5gDNdn4gV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8HjEAAAA3AAAAA8AAAAAAAAAAAAAAAAAmAIAAGRycy9k&#10;b3ducmV2LnhtbFBLBQYAAAAABAAEAPUAAACJAwAAAAA=&#10;" path="m,115r115,l115,,,,,115xe" filled="f" strokeweight=".72pt">
                  <v:path arrowok="t" o:connecttype="custom" o:connectlocs="0,6198;115,6198;115,6083;0,6083;0,6198" o:connectangles="0,0,0,0,0"/>
                </v:shape>
                <w10:wrap anchorx="page" anchory="page"/>
              </v:group>
            </w:pict>
          </mc:Fallback>
        </mc:AlternateContent>
      </w:r>
      <w:r>
        <w:rPr>
          <w:noProof/>
          <w:lang w:eastAsia="fr-FR"/>
        </w:rPr>
        <mc:AlternateContent>
          <mc:Choice Requires="wpg">
            <w:drawing>
              <wp:anchor distT="0" distB="0" distL="114300" distR="114300" simplePos="0" relativeHeight="251759616" behindDoc="1" locked="0" layoutInCell="1" allowOverlap="1" wp14:anchorId="178D35CF" wp14:editId="1F560DAF">
                <wp:simplePos x="0" y="0"/>
                <wp:positionH relativeFrom="page">
                  <wp:posOffset>981710</wp:posOffset>
                </wp:positionH>
                <wp:positionV relativeFrom="page">
                  <wp:posOffset>4789170</wp:posOffset>
                </wp:positionV>
                <wp:extent cx="73660" cy="73660"/>
                <wp:effectExtent l="10160" t="7620" r="11430" b="4445"/>
                <wp:wrapNone/>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1546" y="7542"/>
                          <a:chExt cx="116" cy="116"/>
                        </a:xfrm>
                      </wpg:grpSpPr>
                      <wps:wsp>
                        <wps:cNvPr id="167" name="Freeform 107"/>
                        <wps:cNvSpPr>
                          <a:spLocks/>
                        </wps:cNvSpPr>
                        <wps:spPr bwMode="auto">
                          <a:xfrm>
                            <a:off x="1546" y="7542"/>
                            <a:ext cx="116" cy="116"/>
                          </a:xfrm>
                          <a:custGeom>
                            <a:avLst/>
                            <a:gdLst>
                              <a:gd name="T0" fmla="+- 0 1546 1546"/>
                              <a:gd name="T1" fmla="*/ T0 w 116"/>
                              <a:gd name="T2" fmla="+- 0 7657 7542"/>
                              <a:gd name="T3" fmla="*/ 7657 h 116"/>
                              <a:gd name="T4" fmla="+- 0 1661 1546"/>
                              <a:gd name="T5" fmla="*/ T4 w 116"/>
                              <a:gd name="T6" fmla="+- 0 7657 7542"/>
                              <a:gd name="T7" fmla="*/ 7657 h 116"/>
                              <a:gd name="T8" fmla="+- 0 1661 1546"/>
                              <a:gd name="T9" fmla="*/ T8 w 116"/>
                              <a:gd name="T10" fmla="+- 0 7542 7542"/>
                              <a:gd name="T11" fmla="*/ 7542 h 116"/>
                              <a:gd name="T12" fmla="+- 0 1546 1546"/>
                              <a:gd name="T13" fmla="*/ T12 w 116"/>
                              <a:gd name="T14" fmla="+- 0 7542 7542"/>
                              <a:gd name="T15" fmla="*/ 7542 h 116"/>
                              <a:gd name="T16" fmla="+- 0 1546 1546"/>
                              <a:gd name="T17" fmla="*/ T16 w 116"/>
                              <a:gd name="T18" fmla="+- 0 7657 7542"/>
                              <a:gd name="T19" fmla="*/ 7657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572038DC" id="Group 106" o:spid="_x0000_s1026" style="position:absolute;margin-left:77.3pt;margin-top:377.1pt;width:5.8pt;height:5.8pt;z-index:-251556864;mso-position-horizontal-relative:page;mso-position-vertical-relative:page" coordorigin="1546,7542"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HRCgQAAGkLAAAOAAAAZHJzL2Uyb0RvYy54bWykVttu4zYQfS/QfyD02MKR6MhyLMRZLHwJ&#10;Cmx3F1j3A2iJuqCSqJKylWzRf+/MULKlxE6DrR8kyjwanTmH5Mz9h6eyYEepTa6qpcNvPIfJKlJx&#10;XqVL54/ddnLnMNOIKhaFquTSeZbG+fDw80/3bR3KqcpUEUvNIEhlwrZeOlnT1KHrmiiTpTA3qpYV&#10;TCZKl6KBR526sRYtRC8Ld+p5gdsqHddaRdIY+HdtJ50Hip8kMmq+JImRDSuWDnBr6Krpuser+3Av&#10;wlSLOsujjob4ARalyCv46CnUWjSCHXT+KlSZR1oZlTQ3kSpdlSR5JCkHyIZ7L7J51OpQUy5p2Kb1&#10;SSaQ9oVOPxw2+nz8qlkeg3dB4LBKlGASfZdxL0B52joNAfWo62/1V21zhOEnFf1pYNp9OY/PqQWz&#10;ffu7iiGgODSK5HlKdIkhIHH2RC48n1yQTw2L4M/5bRCAVRHM2CF5FGVgJL7DZz4QxcmZP7X+Rdmm&#10;e5dzmMM3cYDsRGg/STQ7WpgTrDZzFtT8P0G/ZaKW5JNBqU6CzntBt1pKXMOg6dxqSsBeUDNUczCD&#10;NA2I/p86XtCkV/OqIiKMDqZ5lIoMEcdPpiGh0xhGZHPcLYcduJGUBeyLXyfMY/gxuljx0xOM97Bf&#10;XLbzWMs6E2BXnDDTHkOh5sFszs4+nmG3PQxCESi7FMzvUZZXEPCLvGY9DHn5l3nBshmkeJUXOGph&#10;b/KCM28QDDbWZV6LHoa87i7z4mPtUauLgvGh+IS6qBgf63/dyqEBOz69Qm5swHVyQwfeIDc24Tq5&#10;oQs7HlwhN3bhqqV8aMN4rcHpcdoNIus3SPRUdTsERkxgofPocKuVwQNqB1bACbS77Q4gQOF2ugIG&#10;aRBMxwJ8720wUEUwmG3PtrfRHEwk+Ox9cJCV4Ish3HLqEtZQT19WUu0wqKR7fEeEtWhQp37IWnsS&#10;s8ze8f9SHeVOEaI51wDOe5Ln+aIa4hCB/M7Ifr6/1xSvx1FtB/b9bH+3KNhWEOs9mNffiwplpDUA&#10;86Uqc0oc9Rqcq5Xa5kVB2hQVyrHgvk+rxagij3ESpTA63a8KzY4C+xT6dSaMYNAPVDEFy6SIN924&#10;EXlhx5QuxoPTv7MB6wA1In8vvMXmbnPnT/xpsJn43no9+bhd+ZNgy+ez9e16tVrzf5Aa98Msj2NZ&#10;Ibu+KeL++2pk157ZdubUFo2yGCW7pd/rZN0xDRIZcunvlB0UdVsgbUXfq/gZiqVWtsuDrhQGmdLf&#10;HdZCh7d0zF8HoaXDit8qqPjoBCyDhh782XwKD3o4sx/OiCqCUEuncWDL43DV2DbyUOs8zeBLnGyt&#10;1EdodpIciynxs6y6B2g6aET9HOXS9Z7YMA6fCXXukB/+BQAA//8DAFBLAwQUAAYACAAAACEAusbu&#10;7uEAAAALAQAADwAAAGRycy9kb3ducmV2LnhtbEyPQUvDQBCF74L/YRnBm92kNrHEbEop6qkItoJ4&#10;22anSWh2NmS3SfrvnZ7sbd7M48338tVkWzFg7xtHCuJZBAKpdKahSsH3/v1pCcIHTUa3jlDBBT2s&#10;ivu7XGfGjfSFwy5UgkPIZ1pBHUKXSenLGq32M9ch8e3oeqsDy76Sptcjh9tWzqMolVY3xB9q3eGm&#10;xvK0O1sFH6Me18/x27A9HTeX333y+bONUanHh2n9CiLgFP7NcMVndCiY6eDOZLxoWSeLlK0KXpLF&#10;HMTVkaY8HHiTJkuQRS5vOxR/AAAA//8DAFBLAQItABQABgAIAAAAIQC2gziS/gAAAOEBAAATAAAA&#10;AAAAAAAAAAAAAAAAAABbQ29udGVudF9UeXBlc10ueG1sUEsBAi0AFAAGAAgAAAAhADj9If/WAAAA&#10;lAEAAAsAAAAAAAAAAAAAAAAALwEAAF9yZWxzLy5yZWxzUEsBAi0AFAAGAAgAAAAhAKxdcdEKBAAA&#10;aQsAAA4AAAAAAAAAAAAAAAAALgIAAGRycy9lMm9Eb2MueG1sUEsBAi0AFAAGAAgAAAAhALrG7u7h&#10;AAAACwEAAA8AAAAAAAAAAAAAAAAAZAYAAGRycy9kb3ducmV2LnhtbFBLBQYAAAAABAAEAPMAAABy&#10;BwAAAAA=&#10;">
                <v:shape id="Freeform 107" o:spid="_x0000_s1027" style="position:absolute;left:1546;top:7542;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BkcQA&#10;AADcAAAADwAAAGRycy9kb3ducmV2LnhtbERPS2vCQBC+F/oflin0VjctxUfqKipVPAlR8XEbstNs&#10;aHY2zW5N/PduQehtPr7njKedrcSFGl86VvDaS0AQ506XXCjY75YvQxA+IGusHJOCK3mYTh4fxphq&#10;13JGl20oRAxhn6ICE0KdSulzQxZ9z9XEkftyjcUQYVNI3WAbw20l35KkLy2WHBsM1rQwlH9vf62C&#10;5eGUZcnqZ9BeR8eVeV/MN+dPo9TzUzf7ABGoC//iu3ut4/z+AP6e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wZHEAAAA3AAAAA8AAAAAAAAAAAAAAAAAmAIAAGRycy9k&#10;b3ducmV2LnhtbFBLBQYAAAAABAAEAPUAAACJAwAAAAA=&#10;" path="m,115r115,l115,,,,,115xe" filled="f" strokeweight=".72pt">
                  <v:path arrowok="t" o:connecttype="custom" o:connectlocs="0,7657;115,7657;115,7542;0,7542;0,7657" o:connectangles="0,0,0,0,0"/>
                </v:shape>
                <w10:wrap anchorx="page" anchory="page"/>
              </v:group>
            </w:pict>
          </mc:Fallback>
        </mc:AlternateContent>
      </w:r>
      <w:r>
        <w:rPr>
          <w:noProof/>
          <w:lang w:eastAsia="fr-FR"/>
        </w:rPr>
        <mc:AlternateContent>
          <mc:Choice Requires="wpg">
            <w:drawing>
              <wp:anchor distT="0" distB="0" distL="114300" distR="114300" simplePos="0" relativeHeight="251760640" behindDoc="1" locked="0" layoutInCell="1" allowOverlap="1" wp14:anchorId="4357B0FD" wp14:editId="162DBF84">
                <wp:simplePos x="0" y="0"/>
                <wp:positionH relativeFrom="page">
                  <wp:posOffset>1972310</wp:posOffset>
                </wp:positionH>
                <wp:positionV relativeFrom="page">
                  <wp:posOffset>4789170</wp:posOffset>
                </wp:positionV>
                <wp:extent cx="73660" cy="73660"/>
                <wp:effectExtent l="10160" t="7620" r="11430" b="4445"/>
                <wp:wrapNone/>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3106" y="7542"/>
                          <a:chExt cx="116" cy="116"/>
                        </a:xfrm>
                      </wpg:grpSpPr>
                      <wps:wsp>
                        <wps:cNvPr id="165" name="Freeform 105"/>
                        <wps:cNvSpPr>
                          <a:spLocks/>
                        </wps:cNvSpPr>
                        <wps:spPr bwMode="auto">
                          <a:xfrm>
                            <a:off x="3106" y="7542"/>
                            <a:ext cx="116" cy="116"/>
                          </a:xfrm>
                          <a:custGeom>
                            <a:avLst/>
                            <a:gdLst>
                              <a:gd name="T0" fmla="+- 0 3106 3106"/>
                              <a:gd name="T1" fmla="*/ T0 w 116"/>
                              <a:gd name="T2" fmla="+- 0 7657 7542"/>
                              <a:gd name="T3" fmla="*/ 7657 h 116"/>
                              <a:gd name="T4" fmla="+- 0 3221 3106"/>
                              <a:gd name="T5" fmla="*/ T4 w 116"/>
                              <a:gd name="T6" fmla="+- 0 7657 7542"/>
                              <a:gd name="T7" fmla="*/ 7657 h 116"/>
                              <a:gd name="T8" fmla="+- 0 3221 3106"/>
                              <a:gd name="T9" fmla="*/ T8 w 116"/>
                              <a:gd name="T10" fmla="+- 0 7542 7542"/>
                              <a:gd name="T11" fmla="*/ 7542 h 116"/>
                              <a:gd name="T12" fmla="+- 0 3106 3106"/>
                              <a:gd name="T13" fmla="*/ T12 w 116"/>
                              <a:gd name="T14" fmla="+- 0 7542 7542"/>
                              <a:gd name="T15" fmla="*/ 7542 h 116"/>
                              <a:gd name="T16" fmla="+- 0 3106 3106"/>
                              <a:gd name="T17" fmla="*/ T16 w 116"/>
                              <a:gd name="T18" fmla="+- 0 7657 7542"/>
                              <a:gd name="T19" fmla="*/ 7657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73E7236" id="Group 104" o:spid="_x0000_s1026" style="position:absolute;margin-left:155.3pt;margin-top:377.1pt;width:5.8pt;height:5.8pt;z-index:-251555840;mso-position-horizontal-relative:page;mso-position-vertical-relative:page" coordorigin="3106,7542"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X5CgQAAGkLAAAOAAAAZHJzL2Uyb0RvYy54bWykVttu4zYQfS/QfyD02MKRaMt2LMRZLHwJ&#10;Cmy7C6z3A2iJuqCSqJLyJS36750ZSraUWNlg6weJMo9GZ84hOfPw4Vzk7Ci1yVS5dPid5zBZhirK&#10;ymTpfNttR/cOM7UoI5GrUi6dZ2mcD48///RwqgI5VqnKI6kZBClNcKqWTlrXVeC6JkxlIcydqmQJ&#10;k7HShajhUSdupMUJohe5O/a8mXtSOqq0CqUx8O/aTjqPFD+OZVh/jmMja5YvHeBW01XTdY9X9/FB&#10;BIkWVZqFDQ3xAywKkZXw0UuotagFO+jsVagiC7UyKq7vQlW4Ko6zUFIOkA33XmTzpNWholyS4JRU&#10;F5lA2hc6/XDY8I/jF82yCLyb+Q4rRQEm0XcZ93yU51QlAaCedPW1+qJtjjD8pMI/DUy7L+fxObFg&#10;tj/9riIIKA61InnOsS4wBCTOzuTC88UFea5ZCH/OJ7MZWBXCjB2SR2EKRuI7E+7NHIaTU39s/QvT&#10;TfMu5zCHb+IA2YnAfpJoNrQwJ1ht5iqo+X+Cfk1FJckng1JdBJ22gm61lLiGQdOp1ZSAraCmq2Zn&#10;BmkaEP27Ot7QpFVzUBERhAdTP0lFhojjJ1OT0EkEI7I5apbDDtyIixz2xa8j5jH8GF2s+MkFxlvY&#10;Ly7beezEGhNgV1ww4xZDoeaz6ZxdfbzCJi0MQhEovRUMFmyX13jMb/ICGywMefm3ecGy6YQa5DVv&#10;YW/ygjOvE2wyxGvRwpDX/W1evK89anVTMN4Vn1A3FeN9/Yet7Bqw4+MBcn0Dhsl1HXiDXN+EYXJd&#10;F3Z8NkCu78KgpbxrQ3+twelx2Q0ibTdIeC6bHQIjJrDQeXS4VcrgAbUDK+AE2k2aAwhQuJ0GwCAN&#10;gufvAgNVBIPZ9mx7OzQHEwlOZw4k8x04yErwRTe6fa1JWEM9fVlJtcOgku7xHRFUokad2iE72ZOY&#10;pfaO/xfqKHeKEPW1BnDekrzO52UXhwjkd0W28+29ongtjmo7sG9n27tFwbaCWO/BvP5emCsjrQGY&#10;L1WZS+KoV+dcLdU2y3PSJi9RjgX3fVotRuVZhJMohdHJfpVrdhTYp9CvMaEHg36gjChYKkW0aca1&#10;yHI7pnQxHpz+jQ1YB6gR+WfhLTb3m3t/5I9nm5Hvrdejj9uVP5pt+Xy6nqxXqzX/F6lxP0izKJIl&#10;smubIu6/r0Y27ZltZy5tUS+LXrJb+r1O1u3TIJEhl/ZO2UFRtwXSVvS9ip6hWGpluzzoSmGQKv23&#10;w07Q4S0d89dBaOmw/LcSKj46Acugpgd/Oh/Dg+7O7Lszogwh1NKpHdjyOFzVto08VDpLUvgSJ1tL&#10;9RGanTjDYkr8LKvmAZoOGlE/R7k0vSc2jN1nQl075Mf/AAAA//8DAFBLAwQUAAYACAAAACEAKzlf&#10;GOEAAAALAQAADwAAAGRycy9kb3ducmV2LnhtbEyPTUvDQBCG74L/YRnBm918mFhiNqUU9VQEW6H0&#10;Nk2mSWh2N2S3SfrvHU96m4+Hd57JV7PuxEiDa61REC4CEGRKW7WmVvC9f39agnAeTYWdNaTgRg5W&#10;xf1djlllJ/NF487XgkOMy1BB432fSenKhjS6he3J8O5sB42e26GW1YATh+tORkGQSo2t4QsN9rRp&#10;qLzsrlrBx4TTOg7fxu3lvLkd98nnYRuSUo8P8/oVhKfZ/8Hwq8/qULDTyV5N5USnIA6DlFEFL8lz&#10;BIKJOIq4OPEkTZYgi1z+/6H4AQAA//8DAFBLAQItABQABgAIAAAAIQC2gziS/gAAAOEBAAATAAAA&#10;AAAAAAAAAAAAAAAAAABbQ29udGVudF9UeXBlc10ueG1sUEsBAi0AFAAGAAgAAAAhADj9If/WAAAA&#10;lAEAAAsAAAAAAAAAAAAAAAAALwEAAF9yZWxzLy5yZWxzUEsBAi0AFAAGAAgAAAAhACOxVfkKBAAA&#10;aQsAAA4AAAAAAAAAAAAAAAAALgIAAGRycy9lMm9Eb2MueG1sUEsBAi0AFAAGAAgAAAAhACs5Xxjh&#10;AAAACwEAAA8AAAAAAAAAAAAAAAAAZAYAAGRycy9kb3ducmV2LnhtbFBLBQYAAAAABAAEAPMAAABy&#10;BwAAAAA=&#10;">
                <v:shape id="Freeform 105" o:spid="_x0000_s1027" style="position:absolute;left:3106;top:7542;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6fcUA&#10;AADcAAAADwAAAGRycy9kb3ducmV2LnhtbERPS2vCQBC+F/oflin0VjcVazV1FZUqPRWi4uM2ZKfZ&#10;0OxszG5N/PduodDbfHzPmcw6W4kLNb50rOC5l4Agzp0uuVCw266eRiB8QNZYOSYFV/Iwm97fTTDV&#10;ruWMLptQiBjCPkUFJoQ6ldLnhiz6nquJI/flGoshwqaQusE2httK9pNkKC2WHBsM1rQ0lH9vfqyC&#10;1f6YZcn6/Npex4e1GSwXn6d3o9TjQzd/AxGoC//iP/eHjvOHL/D7TLx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fp9xQAAANwAAAAPAAAAAAAAAAAAAAAAAJgCAABkcnMv&#10;ZG93bnJldi54bWxQSwUGAAAAAAQABAD1AAAAigMAAAAA&#10;" path="m,115r115,l115,,,,,115xe" filled="f" strokeweight=".72pt">
                  <v:path arrowok="t" o:connecttype="custom" o:connectlocs="0,7657;115,7657;115,7542;0,7542;0,7657" o:connectangles="0,0,0,0,0"/>
                </v:shape>
                <w10:wrap anchorx="page" anchory="page"/>
              </v:group>
            </w:pict>
          </mc:Fallback>
        </mc:AlternateContent>
      </w:r>
      <w:r>
        <w:rPr>
          <w:noProof/>
          <w:lang w:eastAsia="fr-FR"/>
        </w:rPr>
        <mc:AlternateContent>
          <mc:Choice Requires="wpg">
            <w:drawing>
              <wp:anchor distT="0" distB="0" distL="114300" distR="114300" simplePos="0" relativeHeight="251761664" behindDoc="1" locked="0" layoutInCell="1" allowOverlap="1" wp14:anchorId="7418EA1D" wp14:editId="7ADA5F74">
                <wp:simplePos x="0" y="0"/>
                <wp:positionH relativeFrom="page">
                  <wp:posOffset>3502660</wp:posOffset>
                </wp:positionH>
                <wp:positionV relativeFrom="page">
                  <wp:posOffset>4789170</wp:posOffset>
                </wp:positionV>
                <wp:extent cx="73660" cy="73660"/>
                <wp:effectExtent l="6985" t="7620" r="5080" b="4445"/>
                <wp:wrapNone/>
                <wp:docPr id="16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5516" y="7542"/>
                          <a:chExt cx="116" cy="116"/>
                        </a:xfrm>
                      </wpg:grpSpPr>
                      <wps:wsp>
                        <wps:cNvPr id="163" name="Freeform 103"/>
                        <wps:cNvSpPr>
                          <a:spLocks/>
                        </wps:cNvSpPr>
                        <wps:spPr bwMode="auto">
                          <a:xfrm>
                            <a:off x="5516" y="7542"/>
                            <a:ext cx="116" cy="116"/>
                          </a:xfrm>
                          <a:custGeom>
                            <a:avLst/>
                            <a:gdLst>
                              <a:gd name="T0" fmla="+- 0 5516 5516"/>
                              <a:gd name="T1" fmla="*/ T0 w 116"/>
                              <a:gd name="T2" fmla="+- 0 7657 7542"/>
                              <a:gd name="T3" fmla="*/ 7657 h 116"/>
                              <a:gd name="T4" fmla="+- 0 5631 5516"/>
                              <a:gd name="T5" fmla="*/ T4 w 116"/>
                              <a:gd name="T6" fmla="+- 0 7657 7542"/>
                              <a:gd name="T7" fmla="*/ 7657 h 116"/>
                              <a:gd name="T8" fmla="+- 0 5631 5516"/>
                              <a:gd name="T9" fmla="*/ T8 w 116"/>
                              <a:gd name="T10" fmla="+- 0 7542 7542"/>
                              <a:gd name="T11" fmla="*/ 7542 h 116"/>
                              <a:gd name="T12" fmla="+- 0 5516 5516"/>
                              <a:gd name="T13" fmla="*/ T12 w 116"/>
                              <a:gd name="T14" fmla="+- 0 7542 7542"/>
                              <a:gd name="T15" fmla="*/ 7542 h 116"/>
                              <a:gd name="T16" fmla="+- 0 5516 5516"/>
                              <a:gd name="T17" fmla="*/ T16 w 116"/>
                              <a:gd name="T18" fmla="+- 0 7657 7542"/>
                              <a:gd name="T19" fmla="*/ 7657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5D0FA94A" id="Group 102" o:spid="_x0000_s1026" style="position:absolute;margin-left:275.8pt;margin-top:377.1pt;width:5.8pt;height:5.8pt;z-index:-251554816;mso-position-horizontal-relative:page;mso-position-vertical-relative:page" coordorigin="5516,7542"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q1CQQAAGkLAAAOAAAAZHJzL2Uyb0RvYy54bWykVl2PozYUfa/U/2Dx2CoDTkgyQZNZrfIx&#10;qrTdXWnTH+CA+VABU5uEzFb97733GhKYSaajbR7AxIfLuefYvvfhw6nI2VFqk6ly6fA7z2GyDFWU&#10;lcnS+WO3Hd07zNSijESuSrl0nqVxPjz+/NNDUwVyrFKVR1IzCFKaoKmWTlrXVeC6JkxlIcydqmQJ&#10;k7HShajhUSdupEUD0YvcHXvezG2UjiqtQmkM/Lu2k84jxY9jGdZf4tjImuVLB7jVdNV03ePVfXwQ&#10;QaJFlWZhS0P8AItCZCV89BxqLWrBDjp7FarIQq2Miuu7UBWuiuMslJQDZMO9F9k8aXWoKJckaJLq&#10;LBNI+0KnHw4bfj5+1SyLwLvZ2GGlKMAk+i7j3hjlaaokANSTrr5VX7XNEYafVPingWn35Tw+JxbM&#10;9s3vKoKA4lArkucU6wJDQOLsRC48n12Qp5qF8Od8MpuBVSHM2CF5FKZgJL4znfKZw3By6hNBEYTp&#10;pn2X4xy+iQNkJwL7SaLZ0sKcYLWZi6Dm/wn6LRWVJJ8MSnUWdNIJutVS4hoGTSdWUwJ2gpq+mr0Z&#10;pGlA9P/U8YomnZo3FQHZDqZ+kooMEcdPpiahkwhGZHPULocduBEXOeyLX0fMY/gxurSb5wzjHewX&#10;l+081rDWBNgVZwyssV6o+Ww6ZxcfLzBQzsIgFIHSa8H8DmV5zSb8Kq9pB0Ne/nVesGzew2vewd7k&#10;BWdeL9j0Fq9FB0Ne99d58aH2qNVVwXhffEJdVYwP9b9tZd+AHR/fIDc04Da5vgNvkBuacJtc34Ud&#10;LMarK40PXbi51HjfhuFag9PjvBtE2m2Q8FS2OwRGTGCh8+hwq5TBA2oHVsAJtKOdDiEAhdvpBhik&#10;QfC8Pa3eBgNVBIPZ9mx7G83BRIJP3wcHWQm+6MNtAm3CGurpy0qqHQaVdI/viKASNerUDVljT2KW&#10;2jv+X6ij3ClC1JcawHlH8jKfl30cIpDfBdnNd/eK4nU4qu3Avpvt7hYF2wpivQfz+nthroy0BmC+&#10;VGXOiaNevXO1VNssz0mbvEQ5Ftz3abUYlWcRTqIURif7Va7ZUWCfQr/WhAEM+oEyomCpFNGmHdci&#10;y+2Y0sV4cPq3NmAdoEbk74W32Nxv7v2RP55tRr63Xo8+blf+aLbl8+l6sl6t1vwfpMb9IM2iSJbI&#10;rmuKuP++Gtm2Z7adObdFgywGyW7p9zpZd0iDRIZcujtlB0XdFkhb0fcqeoZiqZXt8qArhUGq9HeH&#10;NdDhLR3z10Fo6bD8txIqPjoBy6CmB386H8OD7s/s+zOiDCHU0qkd2PI4XNW2jTxUOktS+BInW0v1&#10;EZqdOMNiSvwsq/YBmg4aUT9HubS9JzaM/WdCXTrkx38BAAD//wMAUEsDBBQABgAIAAAAIQA0SAem&#10;4QAAAAsBAAAPAAAAZHJzL2Rvd25yZXYueG1sTI9NS8NAEIbvgv9hGcGb3aR1Y4nZlFLUUxFshdLb&#10;NpkmodnZkN0m6b93POltPh7eeSZbTbYVA/a+caQhnkUgkApXNlRp+N6/Py1B+GCoNK0j1HBDD6v8&#10;/i4zaelG+sJhFyrBIeRTo6EOoUul9EWN1viZ65B4d3a9NYHbvpJlb0YOt62cR1EirWmIL9Smw02N&#10;xWV3tRo+RjOuF/HbsL2cN7fjXn0etjFq/fgwrV9BBJzCHwy/+qwOOTud3JVKL1oNSsUJoxpe1PMc&#10;BBMqWXBx4kmiliDzTP7/If8BAAD//wMAUEsBAi0AFAAGAAgAAAAhALaDOJL+AAAA4QEAABMAAAAA&#10;AAAAAAAAAAAAAAAAAFtDb250ZW50X1R5cGVzXS54bWxQSwECLQAUAAYACAAAACEAOP0h/9YAAACU&#10;AQAACwAAAAAAAAAAAAAAAAAvAQAAX3JlbHMvLnJlbHNQSwECLQAUAAYACAAAACEAHq9qtQkEAABp&#10;CwAADgAAAAAAAAAAAAAAAAAuAgAAZHJzL2Uyb0RvYy54bWxQSwECLQAUAAYACAAAACEANEgHpuEA&#10;AAALAQAADwAAAAAAAAAAAAAAAABjBgAAZHJzL2Rvd25yZXYueG1sUEsFBgAAAAAEAAQA8wAAAHEH&#10;AAAAAA==&#10;">
                <v:shape id="Freeform 103" o:spid="_x0000_s1027" style="position:absolute;left:5516;top:7542;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HksUA&#10;AADcAAAADwAAAGRycy9kb3ducmV2LnhtbERPS2vCQBC+F/oflin0VjfVYjV1FZUqPRWi4uM2ZKfZ&#10;0OxszG5N/PduodDbfHzPmcw6W4kLNb50rOC5l4Agzp0uuVCw266eRiB8QNZYOSYFV/Iwm97fTTDV&#10;ruWMLptQiBjCPkUFJoQ6ldLnhiz6nquJI/flGoshwqaQusE2httK9pNkKC2WHBsM1rQ0lH9vfqyC&#10;1f6YZcn6/Npex4e1eVkuPk/vRqnHh27+BiJQF/7Ff+4PHecPB/D7TLx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eSxQAAANwAAAAPAAAAAAAAAAAAAAAAAJgCAABkcnMv&#10;ZG93bnJldi54bWxQSwUGAAAAAAQABAD1AAAAigMAAAAA&#10;" path="m,115r115,l115,,,,,115xe" filled="f" strokeweight=".72pt">
                  <v:path arrowok="t" o:connecttype="custom" o:connectlocs="0,7657;115,7657;115,7542;0,7542;0,7657" o:connectangles="0,0,0,0,0"/>
                </v:shape>
                <w10:wrap anchorx="page" anchory="page"/>
              </v:group>
            </w:pict>
          </mc:Fallback>
        </mc:AlternateContent>
      </w:r>
      <w:r>
        <w:rPr>
          <w:noProof/>
          <w:lang w:eastAsia="fr-FR"/>
        </w:rPr>
        <mc:AlternateContent>
          <mc:Choice Requires="wpg">
            <w:drawing>
              <wp:anchor distT="0" distB="0" distL="114300" distR="114300" simplePos="0" relativeHeight="251762688" behindDoc="1" locked="0" layoutInCell="1" allowOverlap="1" wp14:anchorId="268CEE56" wp14:editId="07A02333">
                <wp:simplePos x="0" y="0"/>
                <wp:positionH relativeFrom="page">
                  <wp:posOffset>981710</wp:posOffset>
                </wp:positionH>
                <wp:positionV relativeFrom="page">
                  <wp:posOffset>5528310</wp:posOffset>
                </wp:positionV>
                <wp:extent cx="73660" cy="73660"/>
                <wp:effectExtent l="10160" t="13335" r="11430" b="8255"/>
                <wp:wrapNone/>
                <wp:docPr id="16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1546" y="8706"/>
                          <a:chExt cx="116" cy="116"/>
                        </a:xfrm>
                      </wpg:grpSpPr>
                      <wps:wsp>
                        <wps:cNvPr id="161" name="Freeform 101"/>
                        <wps:cNvSpPr>
                          <a:spLocks/>
                        </wps:cNvSpPr>
                        <wps:spPr bwMode="auto">
                          <a:xfrm>
                            <a:off x="1546" y="8706"/>
                            <a:ext cx="116" cy="116"/>
                          </a:xfrm>
                          <a:custGeom>
                            <a:avLst/>
                            <a:gdLst>
                              <a:gd name="T0" fmla="+- 0 1546 1546"/>
                              <a:gd name="T1" fmla="*/ T0 w 116"/>
                              <a:gd name="T2" fmla="+- 0 8821 8706"/>
                              <a:gd name="T3" fmla="*/ 8821 h 116"/>
                              <a:gd name="T4" fmla="+- 0 1661 1546"/>
                              <a:gd name="T5" fmla="*/ T4 w 116"/>
                              <a:gd name="T6" fmla="+- 0 8821 8706"/>
                              <a:gd name="T7" fmla="*/ 8821 h 116"/>
                              <a:gd name="T8" fmla="+- 0 1661 1546"/>
                              <a:gd name="T9" fmla="*/ T8 w 116"/>
                              <a:gd name="T10" fmla="+- 0 8706 8706"/>
                              <a:gd name="T11" fmla="*/ 8706 h 116"/>
                              <a:gd name="T12" fmla="+- 0 1546 1546"/>
                              <a:gd name="T13" fmla="*/ T12 w 116"/>
                              <a:gd name="T14" fmla="+- 0 8706 8706"/>
                              <a:gd name="T15" fmla="*/ 8706 h 116"/>
                              <a:gd name="T16" fmla="+- 0 1546 1546"/>
                              <a:gd name="T17" fmla="*/ T16 w 116"/>
                              <a:gd name="T18" fmla="+- 0 8821 8706"/>
                              <a:gd name="T19" fmla="*/ 8821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4D9B043" id="Group 100" o:spid="_x0000_s1026" style="position:absolute;margin-left:77.3pt;margin-top:435.3pt;width:5.8pt;height:5.8pt;z-index:-251553792;mso-position-horizontal-relative:page;mso-position-vertical-relative:page" coordorigin="1546,8706"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dWCAQAAGkLAAAOAAAAZHJzL2Uyb0RvYy54bWykVtuOo0YQfY+Uf2jxmMgD7cHYRuNZrXwZ&#10;RdrsrrTOB7ShuShAk25sPBvl31NVgA0zZjLa+AEa96E4dU53Vz18OOcZO0ltUlWsLH7nWEwWgQrT&#10;Il5Zf+x3k4XFTCWKUGSqkCvrWRrrw+PPPz3UpS+nKlFZKDWDIIXx63JlJVVV+rZtgkTmwtypUhYw&#10;GSmdiwoedWyHWtQQPc/sqeN4dq10WGoVSGPg300zaT1S/CiSQfUlioysWLaygFtFV03XA17txwfh&#10;x1qUSRq0NMQPsMhFWsBHL6E2ohLsqNNXofI00MqoqLoLVG6rKEoDSTlANtx5kc2TVseScon9Oi4v&#10;MoG0L3T64bDB59NXzdIQvPNAn0LkYBJ9l3GH5KnL2AfUky6/lV91kyMMP6ngTwPq2S/n8TluwOxQ&#10;/65CCCiOlSJ5zpHOMQQkzs7kwvPFBXmuWAB/zu89pBLATDMkj4IEjMR3+Mz1LAaTi7njNf4FybZ9&#10;l3OYwzdxgOyE33ySaLa0cHHAajNXQc3/E/RbIkpJPhmU6iIo7wTdaSlxDYOmHGnh9wHYCWr6avZm&#10;EGZA9P/U8YYmnZqjigg/OJrqSSoyRJw+mYqEjkMYkc1huxz24EaUZ7Avfp0wh+HH6NJungsM0m1g&#10;v9hs77CatSbArrhgph2GQi0WU86uPl5h9x0MQhEouRXM7VANL8/jN3nNOhjycm/zgmXTS3GU17yD&#10;vckLzrxeMD7Ga9nBkNfiNi8+1B61uikY74tPqJuK8aH+41b2Ddjz6Qi5oQHj5PoOvEFuaMI4ub4L&#10;e+6NkBu6MGop79swXGtwelx2g0i6DRKci3aHwIgJLHQOHW6lMnhA7cEKOIH29+0BBCjcTiNgkAbB&#10;83eBgSqCwezmbHs7NAcTCT57HxxkJfiyDwcN4Cttwhrq6ctKqi0GlfSA7wi/FBXq1A1Z3ZzELGnu&#10;+H+uTnKvCFFdawDnHcnrfFb0cYhAfldkN9/dS4rX4ah4Aftutrs3KNhWEOs9mNffCzJlZGMA5ktV&#10;5pI46tU7Vwu1S7OMtMkKlGPJXZdWi1FZGuIkSmF0fFhnmp0E9in0a00YwKAfKEIKlkgRbttxJdKs&#10;GVO6GA9O/9YGrAPUiPy9dJbbxXbhTtypt524zmYz+bhbuxNvx+ezzf1mvd7wf5Aad/0kDUNZILuu&#10;KeLu+2pk25417cylLRpkMUh2R7/XydpDGiQy5NLdKTso6k2BbCrqQYXPUCy1aro86EphkCj93WI1&#10;dHgry/x1FFpaLPutgIqPTsAyqOjBnc2n8KD7M4f+jCgCCLWyKgu2PA7XVdNGHkudxgl8iZOthfoI&#10;zU6UYjElfg2r9gGaDhpRP0e5tL0nNoz9Z0JdO+THfwEAAP//AwBQSwMEFAAGAAgAAAAhAKOhVVXg&#10;AAAACwEAAA8AAABkcnMvZG93bnJldi54bWxMj0FLw0AQhe+C/2EZwZvdJNoYYjalFPVUBFtBvG2z&#10;0yQ0Oxuy2yT9905Peps383jzvWI1206MOPjWkYJ4EYFAqpxpqVbwtX97yED4oMnozhEquKCHVXl7&#10;U+jcuIk+cdyFWnAI+VwraELocyl91aDVfuF6JL4d3WB1YDnU0gx64nDbySSKUml1S/yh0T1uGqxO&#10;u7NV8D7paf0Yv47b03Fz+dkvP763MSp1fzevX0AEnMOfGa74jA4lMx3cmYwXHevlU8pWBdlzxMPV&#10;kaYJiANvsiQBWRbyf4fyFwAA//8DAFBLAQItABQABgAIAAAAIQC2gziS/gAAAOEBAAATAAAAAAAA&#10;AAAAAAAAAAAAAABbQ29udGVudF9UeXBlc10ueG1sUEsBAi0AFAAGAAgAAAAhADj9If/WAAAAlAEA&#10;AAsAAAAAAAAAAAAAAAAALwEAAF9yZWxzLy5yZWxzUEsBAi0AFAAGAAgAAAAhAERZp1YIBAAAaQsA&#10;AA4AAAAAAAAAAAAAAAAALgIAAGRycy9lMm9Eb2MueG1sUEsBAi0AFAAGAAgAAAAhAKOhVVXgAAAA&#10;CwEAAA8AAAAAAAAAAAAAAAAAYgYAAGRycy9kb3ducmV2LnhtbFBLBQYAAAAABAAEAPMAAABvBwAA&#10;AAA=&#10;">
                <v:shape id="Freeform 101" o:spid="_x0000_s1027" style="position:absolute;left:1546;top:8706;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8fsQA&#10;AADcAAAADwAAAGRycy9kb3ducmV2LnhtbERPS2vCQBC+F/oflin0VjdK0RpdpUqVngqx4uM2ZMds&#10;aHY2zW5N/PddQfA2H99zpvPOVuJMjS8dK+j3EhDEudMlFwq236uXNxA+IGusHJOCC3mYzx4fpphq&#10;13JG500oRAxhn6ICE0KdSulzQxZ9z9XEkTu5xmKIsCmkbrCN4baSgyQZSoslxwaDNS0N5T+bP6tg&#10;tTtkWbL+HbWX8X5tXpeLr+OHUer5qXufgAjUhbv45v7Ucf6wD9dn4gV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H7EAAAA3AAAAA8AAAAAAAAAAAAAAAAAmAIAAGRycy9k&#10;b3ducmV2LnhtbFBLBQYAAAAABAAEAPUAAACJAwAAAAA=&#10;" path="m,115r115,l115,,,,,115xe" filled="f" strokeweight=".72pt">
                  <v:path arrowok="t" o:connecttype="custom" o:connectlocs="0,8821;115,8821;115,8706;0,8706;0,8821" o:connectangles="0,0,0,0,0"/>
                </v:shape>
                <w10:wrap anchorx="page" anchory="page"/>
              </v:group>
            </w:pict>
          </mc:Fallback>
        </mc:AlternateContent>
      </w:r>
      <w:r>
        <w:rPr>
          <w:noProof/>
          <w:lang w:eastAsia="fr-FR"/>
        </w:rPr>
        <mc:AlternateContent>
          <mc:Choice Requires="wpg">
            <w:drawing>
              <wp:anchor distT="0" distB="0" distL="114300" distR="114300" simplePos="0" relativeHeight="251763712" behindDoc="1" locked="0" layoutInCell="1" allowOverlap="1" wp14:anchorId="257319B8" wp14:editId="4BAE788B">
                <wp:simplePos x="0" y="0"/>
                <wp:positionH relativeFrom="page">
                  <wp:posOffset>1972310</wp:posOffset>
                </wp:positionH>
                <wp:positionV relativeFrom="page">
                  <wp:posOffset>5528310</wp:posOffset>
                </wp:positionV>
                <wp:extent cx="73660" cy="73660"/>
                <wp:effectExtent l="10160" t="13335" r="11430" b="8255"/>
                <wp:wrapNone/>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3106" y="8706"/>
                          <a:chExt cx="116" cy="116"/>
                        </a:xfrm>
                      </wpg:grpSpPr>
                      <wps:wsp>
                        <wps:cNvPr id="159" name="Freeform 99"/>
                        <wps:cNvSpPr>
                          <a:spLocks/>
                        </wps:cNvSpPr>
                        <wps:spPr bwMode="auto">
                          <a:xfrm>
                            <a:off x="3106" y="8706"/>
                            <a:ext cx="116" cy="116"/>
                          </a:xfrm>
                          <a:custGeom>
                            <a:avLst/>
                            <a:gdLst>
                              <a:gd name="T0" fmla="+- 0 3106 3106"/>
                              <a:gd name="T1" fmla="*/ T0 w 116"/>
                              <a:gd name="T2" fmla="+- 0 8821 8706"/>
                              <a:gd name="T3" fmla="*/ 8821 h 116"/>
                              <a:gd name="T4" fmla="+- 0 3221 3106"/>
                              <a:gd name="T5" fmla="*/ T4 w 116"/>
                              <a:gd name="T6" fmla="+- 0 8821 8706"/>
                              <a:gd name="T7" fmla="*/ 8821 h 116"/>
                              <a:gd name="T8" fmla="+- 0 3221 3106"/>
                              <a:gd name="T9" fmla="*/ T8 w 116"/>
                              <a:gd name="T10" fmla="+- 0 8706 8706"/>
                              <a:gd name="T11" fmla="*/ 8706 h 116"/>
                              <a:gd name="T12" fmla="+- 0 3106 3106"/>
                              <a:gd name="T13" fmla="*/ T12 w 116"/>
                              <a:gd name="T14" fmla="+- 0 8706 8706"/>
                              <a:gd name="T15" fmla="*/ 8706 h 116"/>
                              <a:gd name="T16" fmla="+- 0 3106 3106"/>
                              <a:gd name="T17" fmla="*/ T16 w 116"/>
                              <a:gd name="T18" fmla="+- 0 8821 8706"/>
                              <a:gd name="T19" fmla="*/ 8821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5C2C0D8" id="Group 98" o:spid="_x0000_s1026" style="position:absolute;margin-left:155.3pt;margin-top:435.3pt;width:5.8pt;height:5.8pt;z-index:-251552768;mso-position-horizontal-relative:page;mso-position-vertical-relative:page" coordorigin="3106,8706"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wMCwQAAGcLAAAOAAAAZHJzL2Uyb0RvYy54bWykVttu4zYQfS/QfyD02MKRaCu+CHEWC1+C&#10;AtvdBdb9AFqiLqgkqqR8yRb9984MJVtKrDTY+kGizKPRmXNIzjx8OBc5O0ptMlUuHX7nOUyWoYqy&#10;Mlk6f+y2o7nDTC3KSOSqlEvnWRrnw+PPPz2cqkCOVarySGoGQUoTnKqlk9Z1FbiuCVNZCHOnKlnC&#10;ZKx0IWp41IkbaXGC6EXujj1v6p6UjiqtQmkM/Lu2k84jxY9jGdZf4tjImuVLB7jVdNV03ePVfXwQ&#10;QaJFlWZhQ0P8AItCZCV89BJqLWrBDjp7FarIQq2Miuu7UBWuiuMslJQDZMO9F9k8aXWoKJckOCXV&#10;RSaQ9oVOPxw2/Hz8qlkWgXf3YFUpCjCJvssWc1TnVCUBgJ509a36qm2KMPykwj8NTLsv5/E5sWC2&#10;P/2uIognDrUidc6xLjAE5M3OZMLzxQR5rlkIf84m0yk4FcKMHZJFYQo+4jsT7k0dBpPzGQyauU3z&#10;Lucwh2/iANmJwH6SaDa0MCdYbOaqp/l/en5LRSXJJoNSXfRctHputZS4hNliYSUlXKun6YrZmUGW&#10;BjT/TxlvSNKKOSiICMKDqZ+kIj/E8ZOpScskghG5HDWLYQdmxEUOu+LXEfMYfowuVvvkAuMt7BeX&#10;7Tx2Yo0HsCcumHGLoVDz+Zizq41X2KSFQSgCpbeC+S3K8hpDMFKiyaOlf9/CkJd/mxesmk6Kg7xm&#10;LexNXrCNOsEmQ7xgdVgY8prf5sX72qNWNwXjXfEJdVMx3td/2MquATs+HiDXN2CYXNeBN8j1TRgm&#10;13Vhx6cD5PouDFrKuzb01xocHpfdINJ2g4TnstkhMGICy5xHZ1ulDJ5PO7ACDqDdpDl/AIXbaQAM&#10;0iB49i4wUEUwmG2PtrdDczCR4Pfvg4OsBKcjCnKn6PbeJKyhmr6so9phUEf3+AkRVKJGndohO9mD&#10;mKX2jv8X6ih3ihD1tQRw3pK8zudlF4cI5HdFtvPtvaJ4LY4qO7BvZ9u7RcG2gljvwbz+XpgrI60B&#10;mC8VmUviqFfnXC3VNstz0iYvUY4F931aLUblWYSTKIXRyX6Va3YU2KXQr/GsB4NuoIwoWCpFtGnG&#10;tchyO6Z0MR6c/o0NWAeoDfl74S02883cH/nj6Wbke+v16ON25Y+mWz67X0/Wq9Wa/4PUuB+kWRTJ&#10;Etm1LRH331cim+bMNjOXpqiXRS/ZLf1eJ+v2aZDIkEt7p+ygptsCaQv6XkXPUCy1sj0e9KQwSJX+&#10;7rAT9HdLx/x1EFo6LP+thIKPTsAyqOnBv5+N4UF3Z/bdGVGGEGrp1A5seRyuattEHiqdJSl8iZOt&#10;pfoIvU6cYTElfpZV8wA9B42om6Ncms4T28XuM6Gu/fHjvwAAAP//AwBQSwMEFAAGAAgAAAAhADJe&#10;5KPgAAAACwEAAA8AAABkcnMvZG93bnJldi54bWxMj09Lw0AQxe+C32EZwZvd/MEaYjalFPVUBFtB&#10;vE2z0yQ0uxuy2yT99k5P9vZm3uPNb4rVbDox0uBbZxXEiwgE2crp1tYKvvfvTxkIH9Bq7JwlBRfy&#10;sCrv7wrMtZvsF427UAsusT5HBU0IfS6lrxoy6BeuJ8ve0Q0GA49DLfWAE5ebTiZRtJQGW8sXGuxp&#10;01B12p2Ngo8Jp3Uav43b03Fz+d0/f/5sY1Lq8WFev4IINIf/MFzxGR1KZjq4s9VedArSOFpyVEH2&#10;chWcSJMkAXHgTcZCloW8/aH8AwAA//8DAFBLAQItABQABgAIAAAAIQC2gziS/gAAAOEBAAATAAAA&#10;AAAAAAAAAAAAAAAAAABbQ29udGVudF9UeXBlc10ueG1sUEsBAi0AFAAGAAgAAAAhADj9If/WAAAA&#10;lAEAAAsAAAAAAAAAAAAAAAAALwEAAF9yZWxzLy5yZWxzUEsBAi0AFAAGAAgAAAAhAKOTjAwLBAAA&#10;ZwsAAA4AAAAAAAAAAAAAAAAALgIAAGRycy9lMm9Eb2MueG1sUEsBAi0AFAAGAAgAAAAhADJe5KPg&#10;AAAACwEAAA8AAAAAAAAAAAAAAAAAZQYAAGRycy9kb3ducmV2LnhtbFBLBQYAAAAABAAEAPMAAABy&#10;BwAAAAA=&#10;">
                <v:shape id="Freeform 99" o:spid="_x0000_s1027" style="position:absolute;left:3106;top:8706;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6xcQA&#10;AADcAAAADwAAAGRycy9kb3ducmV2LnhtbERPS2vCQBC+C/6HZYTedGPpQ1NXsVKlp0JU1N6G7JgN&#10;ZmfT7NbEf98tFHqbj+85s0VnK3GlxpeOFYxHCQji3OmSCwX73Xo4AeEDssbKMSm4kYfFvN+bYapd&#10;yxldt6EQMYR9igpMCHUqpc8NWfQjVxNH7uwaiyHCppC6wTaG20reJ8mTtFhybDBY08pQftl+WwXr&#10;wynLks3Xc3ubHjfmYfX68flmlLobdMsXEIG68C/+c7/rOP9xCr/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OsXEAAAA3AAAAA8AAAAAAAAAAAAAAAAAmAIAAGRycy9k&#10;b3ducmV2LnhtbFBLBQYAAAAABAAEAPUAAACJAwAAAAA=&#10;" path="m,115r115,l115,,,,,115xe" filled="f" strokeweight=".72pt">
                  <v:path arrowok="t" o:connecttype="custom" o:connectlocs="0,8821;115,8821;115,8706;0,8706;0,8821" o:connectangles="0,0,0,0,0"/>
                </v:shape>
                <w10:wrap anchorx="page" anchory="page"/>
              </v:group>
            </w:pict>
          </mc:Fallback>
        </mc:AlternateContent>
      </w:r>
      <w:r>
        <w:rPr>
          <w:noProof/>
          <w:lang w:eastAsia="fr-FR"/>
        </w:rPr>
        <mc:AlternateContent>
          <mc:Choice Requires="wpg">
            <w:drawing>
              <wp:anchor distT="0" distB="0" distL="114300" distR="114300" simplePos="0" relativeHeight="251764736" behindDoc="1" locked="0" layoutInCell="1" allowOverlap="1" wp14:anchorId="7F533805" wp14:editId="36991B9E">
                <wp:simplePos x="0" y="0"/>
                <wp:positionH relativeFrom="page">
                  <wp:posOffset>2691765</wp:posOffset>
                </wp:positionH>
                <wp:positionV relativeFrom="page">
                  <wp:posOffset>5528310</wp:posOffset>
                </wp:positionV>
                <wp:extent cx="73660" cy="73660"/>
                <wp:effectExtent l="5715" t="13335" r="6350" b="8255"/>
                <wp:wrapNone/>
                <wp:docPr id="1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4239" y="8706"/>
                          <a:chExt cx="116" cy="116"/>
                        </a:xfrm>
                      </wpg:grpSpPr>
                      <wps:wsp>
                        <wps:cNvPr id="157" name="Freeform 97"/>
                        <wps:cNvSpPr>
                          <a:spLocks/>
                        </wps:cNvSpPr>
                        <wps:spPr bwMode="auto">
                          <a:xfrm>
                            <a:off x="4239" y="8706"/>
                            <a:ext cx="116" cy="116"/>
                          </a:xfrm>
                          <a:custGeom>
                            <a:avLst/>
                            <a:gdLst>
                              <a:gd name="T0" fmla="+- 0 4239 4239"/>
                              <a:gd name="T1" fmla="*/ T0 w 116"/>
                              <a:gd name="T2" fmla="+- 0 8821 8706"/>
                              <a:gd name="T3" fmla="*/ 8821 h 116"/>
                              <a:gd name="T4" fmla="+- 0 4355 4239"/>
                              <a:gd name="T5" fmla="*/ T4 w 116"/>
                              <a:gd name="T6" fmla="+- 0 8821 8706"/>
                              <a:gd name="T7" fmla="*/ 8821 h 116"/>
                              <a:gd name="T8" fmla="+- 0 4355 4239"/>
                              <a:gd name="T9" fmla="*/ T8 w 116"/>
                              <a:gd name="T10" fmla="+- 0 8706 8706"/>
                              <a:gd name="T11" fmla="*/ 8706 h 116"/>
                              <a:gd name="T12" fmla="+- 0 4239 4239"/>
                              <a:gd name="T13" fmla="*/ T12 w 116"/>
                              <a:gd name="T14" fmla="+- 0 8706 8706"/>
                              <a:gd name="T15" fmla="*/ 8706 h 116"/>
                              <a:gd name="T16" fmla="+- 0 4239 4239"/>
                              <a:gd name="T17" fmla="*/ T16 w 116"/>
                              <a:gd name="T18" fmla="+- 0 8821 8706"/>
                              <a:gd name="T19" fmla="*/ 8821 h 116"/>
                            </a:gdLst>
                            <a:ahLst/>
                            <a:cxnLst>
                              <a:cxn ang="0">
                                <a:pos x="T1" y="T3"/>
                              </a:cxn>
                              <a:cxn ang="0">
                                <a:pos x="T5" y="T7"/>
                              </a:cxn>
                              <a:cxn ang="0">
                                <a:pos x="T9" y="T11"/>
                              </a:cxn>
                              <a:cxn ang="0">
                                <a:pos x="T13" y="T15"/>
                              </a:cxn>
                              <a:cxn ang="0">
                                <a:pos x="T17" y="T19"/>
                              </a:cxn>
                            </a:cxnLst>
                            <a:rect l="0" t="0" r="r" b="b"/>
                            <a:pathLst>
                              <a:path w="116" h="116">
                                <a:moveTo>
                                  <a:pt x="0" y="115"/>
                                </a:moveTo>
                                <a:lnTo>
                                  <a:pt x="116" y="115"/>
                                </a:lnTo>
                                <a:lnTo>
                                  <a:pt x="116"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09875C10" id="Group 96" o:spid="_x0000_s1026" style="position:absolute;margin-left:211.95pt;margin-top:435.3pt;width:5.8pt;height:5.8pt;z-index:-251551744;mso-position-horizontal-relative:page;mso-position-vertical-relative:page" coordorigin="4239,8706"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CuCwQAAGcLAAAOAAAAZHJzL2Uyb0RvYy54bWykVmuPmzgU/V5p/4PFx11lwAl5oclUVR6j&#10;St22Utkf4IB5aAGzNgmZVv3ve30NBGbC7KibD2Diw+Xcc2zfe//+kmfkzKVKRbGx6J1jEV4EIkyL&#10;eGP95R8mK4uoihUhy0TBN9YTV9b7h9/e3delx6ciEVnIJYEghfLqcmMlVVV6tq2ChOdM3YmSFzAZ&#10;CZmzCh5lbIeS1RA9z+yp4yzsWsiwlCLgSsG/OzNpPWD8KOJB9SWKFK9ItrGAW4VXidejvtoP98yL&#10;JSuTNGhosF9gkbO0gI92oXasYuQk0xeh8jSQQomougtEbosoSgOOOUA21HmWzaMUpxJzib06LjuZ&#10;QNpnOv1y2ODz+askaQjezRcWKVgOJuF3yXqh1anL2APQoyy/lV+lSRGGn0Twt4Jp+/m8fo4NmBzr&#10;P0UI8dipEqjOJZK5DgF5kwua8NSZwC8VCeDP5WyxAKcCmDFDtChIwEf9jjudrS0Ck6ulgwSZFyT7&#10;5l1KIQf9ph5odswzn0SaDS2dEyw2ddVT/T89vyWs5GiT0lJ1ei5bPQ+Sc72EyXppJEVcq6fqi9mb&#10;0SwVaP6fMt6QpBVzVBBQ7aSqRy7QD3b+pCrUOQ5hhC6HzWLwwYwoz2BX/DEhDtEfw0uzdToYbWG/&#10;28R3SE0aD2BPdJhpi8FQq9WUkquNV9ishUEoBCW3grktyvCazec3ec1bmObl3uYFq6aX4igvMNTA&#10;XuUFJ14vmDvGC1ZxF8xf3eZFh9prrW4KRvviI+qmYnSo/7iVfQN8Oh0hNzRgnFzfgVfIDU0YJ9d3&#10;waeLEXJDF0YtpX0bhmsNDo9uN7Ck3SDBpWh2CIwI02XOwbOtFEqfTz5YAQeQP2vOH0Dp7TQCBmk0&#10;GI8F+N7rYHPu+WC2OdpeR1MwUcem87fBQVaEr/tww6lJWEI1fV5HpUWgjh71O8wrWaV1aoekNgcx&#10;Scxd/5+LM/cFIqprCaAdyet8VvRxeJABvyuynW/vJcZrcVjZgX07294NCrYVxHoL5uX3gkwobgzQ&#10;+WKR6RLXevXO1UIc0ixDbbJCy7GmrourRYksDfWklkLJ+LjNJDkz3aXgrzFhAINuoAgxWMJZuG/G&#10;FUszM8Z0dTw4/RsbdB3ANuTH2lnvV/uVO3Gni/3EdXa7yYfD1p0sDnQ538122+2O/tTUqOslaRjy&#10;QrNrWyLqvq1ENs2ZaWa6pmiQxSDZA/5eJmsPaaDIkEt7x+ygppsCaQr6UYRPUCylMD0e9KQwSIT8&#10;bpEa+ruNpf45Mcktkn0soOBrJ2AZVPjgzpdTeJD9mWN/hhUBhNpYlQVbXg+3lWkiT6VM4wS+RNHW&#10;QnyAXidKdTFFfoZV8wA9B46wm8Ncms5Tt4v9Z0Rd++OHfwEAAP//AwBQSwMEFAAGAAgAAAAhAHEg&#10;zEriAAAACwEAAA8AAABkcnMvZG93bnJldi54bWxMj01Pg0AQhu8m/ofNmHizy0epiCxN06inxsTW&#10;xHjbwhRI2VnCboH+e8eTHmfmyTvPm69n04kRB9daUhAuAhBIpa1aqhV8Hl4fUhDOa6p0ZwkVXNHB&#10;uri9yXVW2Yk+cNz7WnAIuUwraLzvMyld2aDRbmF7JL6d7GC053GoZTXoicNNJ6MgWEmjW+IPje5x&#10;22B53l+MgrdJT5s4fBl359P2+n1I3r92ISp1fzdvnkF4nP0fDL/6rA4FOx3thSonOgXLKH5iVEH6&#10;GKxAMLGMkwTEkTdpFIEscvm/Q/EDAAD//wMAUEsBAi0AFAAGAAgAAAAhALaDOJL+AAAA4QEAABMA&#10;AAAAAAAAAAAAAAAAAAAAAFtDb250ZW50X1R5cGVzXS54bWxQSwECLQAUAAYACAAAACEAOP0h/9YA&#10;AACUAQAACwAAAAAAAAAAAAAAAAAvAQAAX3JlbHMvLnJlbHNQSwECLQAUAAYACAAAACEA+YzQrgsE&#10;AABnCwAADgAAAAAAAAAAAAAAAAAuAgAAZHJzL2Uyb0RvYy54bWxQSwECLQAUAAYACAAAACEAcSDM&#10;SuIAAAALAQAADwAAAAAAAAAAAAAAAABlBgAAZHJzL2Rvd25yZXYueG1sUEsFBgAAAAAEAAQA8wAA&#10;AHQHAAAAAA==&#10;">
                <v:shape id="Freeform 97" o:spid="_x0000_s1027" style="position:absolute;left:4239;top:8706;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LLMUA&#10;AADcAAAADwAAAGRycy9kb3ducmV2LnhtbERPS2vCQBC+F/oflhF6qxuLrZq6SpUqPRWi4uM2ZKfZ&#10;0OxszG5N/PduodDbfHzPmc47W4kLNb50rGDQT0AQ506XXCjYbVePYxA+IGusHJOCK3mYz+7vpphq&#10;13JGl00oRAxhn6ICE0KdSulzQxZ939XEkftyjcUQYVNI3WAbw20ln5LkRVosOTYYrGlpKP/e/FgF&#10;q/0xy5L1edReJ4e1GS4Xn6d3o9RDr3t7BRGoC//iP/eHjvOfR/D7TLx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wssxQAAANwAAAAPAAAAAAAAAAAAAAAAAJgCAABkcnMv&#10;ZG93bnJldi54bWxQSwUGAAAAAAQABAD1AAAAigMAAAAA&#10;" path="m,115r116,l116,,,,,115xe" filled="f" strokeweight=".72pt">
                  <v:path arrowok="t" o:connecttype="custom" o:connectlocs="0,8821;116,8821;116,8706;0,8706;0,8821" o:connectangles="0,0,0,0,0"/>
                </v:shape>
                <w10:wrap anchorx="page" anchory="page"/>
              </v:group>
            </w:pict>
          </mc:Fallback>
        </mc:AlternateContent>
      </w:r>
      <w:r>
        <w:rPr>
          <w:noProof/>
          <w:lang w:eastAsia="fr-FR"/>
        </w:rPr>
        <mc:AlternateContent>
          <mc:Choice Requires="wpg">
            <w:drawing>
              <wp:anchor distT="0" distB="0" distL="114300" distR="114300" simplePos="0" relativeHeight="251765760" behindDoc="1" locked="0" layoutInCell="1" allowOverlap="1" wp14:anchorId="2AC5435B" wp14:editId="6CB5D46B">
                <wp:simplePos x="0" y="0"/>
                <wp:positionH relativeFrom="page">
                  <wp:posOffset>981710</wp:posOffset>
                </wp:positionH>
                <wp:positionV relativeFrom="page">
                  <wp:posOffset>5744845</wp:posOffset>
                </wp:positionV>
                <wp:extent cx="73660" cy="73660"/>
                <wp:effectExtent l="10160" t="10795" r="11430" b="10795"/>
                <wp:wrapNone/>
                <wp:docPr id="1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1546" y="9047"/>
                          <a:chExt cx="116" cy="116"/>
                        </a:xfrm>
                      </wpg:grpSpPr>
                      <wps:wsp>
                        <wps:cNvPr id="155" name="Freeform 95"/>
                        <wps:cNvSpPr>
                          <a:spLocks/>
                        </wps:cNvSpPr>
                        <wps:spPr bwMode="auto">
                          <a:xfrm>
                            <a:off x="1546" y="9047"/>
                            <a:ext cx="116" cy="116"/>
                          </a:xfrm>
                          <a:custGeom>
                            <a:avLst/>
                            <a:gdLst>
                              <a:gd name="T0" fmla="+- 0 1546 1546"/>
                              <a:gd name="T1" fmla="*/ T0 w 116"/>
                              <a:gd name="T2" fmla="+- 0 9162 9047"/>
                              <a:gd name="T3" fmla="*/ 9162 h 116"/>
                              <a:gd name="T4" fmla="+- 0 1661 1546"/>
                              <a:gd name="T5" fmla="*/ T4 w 116"/>
                              <a:gd name="T6" fmla="+- 0 9162 9047"/>
                              <a:gd name="T7" fmla="*/ 9162 h 116"/>
                              <a:gd name="T8" fmla="+- 0 1661 1546"/>
                              <a:gd name="T9" fmla="*/ T8 w 116"/>
                              <a:gd name="T10" fmla="+- 0 9047 9047"/>
                              <a:gd name="T11" fmla="*/ 9047 h 116"/>
                              <a:gd name="T12" fmla="+- 0 1546 1546"/>
                              <a:gd name="T13" fmla="*/ T12 w 116"/>
                              <a:gd name="T14" fmla="+- 0 9047 9047"/>
                              <a:gd name="T15" fmla="*/ 9047 h 116"/>
                              <a:gd name="T16" fmla="+- 0 1546 1546"/>
                              <a:gd name="T17" fmla="*/ T16 w 116"/>
                              <a:gd name="T18" fmla="+- 0 9162 9047"/>
                              <a:gd name="T19" fmla="*/ 9162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3BA50A5" id="Group 94" o:spid="_x0000_s1026" style="position:absolute;margin-left:77.3pt;margin-top:452.35pt;width:5.8pt;height:5.8pt;z-index:-251550720;mso-position-horizontal-relative:page;mso-position-vertical-relative:page" coordorigin="1546,9047"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ciDAQAAGcLAAAOAAAAZHJzL2Uyb0RvYy54bWykVl2PozYUfa/U/2Dx2CoDzhAyiSazWuVj&#10;VGnbrrTpD3DAfKiAqU1CplX/e++9hgRmwuxqmwcw8eFy7jm27338cC5ydpLaZKpcOfzOc5gsQxVl&#10;ZbJy/tjvJg8OM7UoI5GrUq6cF2mcD08//vDYVEs5VanKI6kZBCnNsqlWTlrX1dJ1TZjKQpg7VckS&#10;JmOlC1HDo07cSIsGohe5O/W8wG2UjiqtQmkM/Luxk84TxY9jGda/x7GRNctXDnCr6arpesCr+/Qo&#10;lokWVZqFLQ3xHSwKkZXw0UuojagFO+rsTagiC7UyKq7vQlW4Ko6zUFIOkA33XmXzrNWxolySZZNU&#10;F5lA2lc6fXfY8LfTZ82yCLyb+Q4rRQEm0XfZwkd1mipZAuhZV1+qz9qmCMNPKvzTwLT7eh6fEwtm&#10;h+ZXFUE8cawVqXOOdYEhIG92JhNeLibIc81C+HN+HwTgVAgzdkgWhSn4iO8AzcBhMLnw/Lm1L0y3&#10;7bucwxy+iQNkJ5b2k0SzpYU5wWIzVz3N/9PzSyoqSTYZlOqi56zTc6elxCXMFjMrKeE6PU1fzN4M&#10;sjSg+VdlvCFJJ+aoIGIZHk39LBX5IU6fTE06JxGMyOWoXQx7MCMuctgVP0+Yx/BjdLHaJxcY72A/&#10;uWzvsYa1HsCeuGCmHYZCLXgwZVcbr7D7DgahCJTeCgbLtc8rCPhNXuCChSEv/zYvWDW9UKO85h3s&#10;XV5w4vWC8TFeiw6GvB5u8+JD7VGrm4LxvviEuqkYH+o/bmXfgD2fjpAbGjBOru/AO+SGJoyT67uw&#10;58EIuaELo5byvg3DtQaHx2U3iLTbIOG5bHcIjJjAMufR2VYpg+fTHqyAA2h/354/gMLtNAIGaRBM&#10;Bxl8730wUEUwmG2PtvfRHEwkOJ05Xw3OQVaCL/rR7Wttwhqq6es6qh0GdfRgD4NK1KgT5otD1tiD&#10;mKX2jv8X6iT3ihD1tQRw3pG8zudlH4cI5HdFdvPdvaJ4HY4qO7DvZru7RcG2gljfgnn7vTBXRloD&#10;MEkqMpfEUa/euVqqXZbndLDmJcqx4L5Pq8WoPItwEqUwOjmsc81OArsU+rUmDGDQDZQRBUuliLbt&#10;uBZZbseULsaD07+1AesAtSH/LLzF9mH74E/8abCd+N5mM/m4W/uTYMfns839Zr3e8H+RGveXaRZF&#10;skR2XUvE/W8rkW1zZpuZS1M0yGKQ7I5+b5N1hzRIZMilu1N2UNNtgbQF/aCiFyiWWtkeD3pSGKRK&#10;/+2wBvq7lWP+OgotHZb/UkLBRydgGdT04M/mU3jQ/ZlDf0aUIYRaObUDWx6H69o2kcdKZ0kKX+Jk&#10;a6k+Qq8TZ1hMiZ9l1T5Az0Ej6uYol7bzxHax/0yoa3/89B8AAAD//wMAUEsDBBQABgAIAAAAIQCH&#10;aJAn4QAAAAsBAAAPAAAAZHJzL2Rvd25yZXYueG1sTI9NT8MwDIbvSPyHyEjcWNp9lFGaTtMEnCYk&#10;NiS0W9Z4bbXGqZqs7f493gmOr/3o9eNsNdpG9Nj52pGCeBKBQCqcqalU8L1/f1qC8EGT0Y0jVHBF&#10;D6v8/i7TqXEDfWG/C6XgEvKpVlCF0KZS+qJCq/3EtUi8O7nO6sCxK6Xp9MDltpHTKEqk1TXxhUq3&#10;uKmwOO8uVsHHoIf1LH7rt+fT5nrYLz5/tjEq9fgwrl9BBBzDHww3fVaHnJ2O7kLGi4bzYp4wquAl&#10;mj+DuBFJMgVx5EmczEDmmfz/Q/4LAAD//wMAUEsBAi0AFAAGAAgAAAAhALaDOJL+AAAA4QEAABMA&#10;AAAAAAAAAAAAAAAAAAAAAFtDb250ZW50X1R5cGVzXS54bWxQSwECLQAUAAYACAAAACEAOP0h/9YA&#10;AACUAQAACwAAAAAAAAAAAAAAAAAvAQAAX3JlbHMvLnJlbHNQSwECLQAUAAYACAAAACEAxTmnIgwE&#10;AABnCwAADgAAAAAAAAAAAAAAAAAuAgAAZHJzL2Uyb0RvYy54bWxQSwECLQAUAAYACAAAACEAh2iQ&#10;J+EAAAALAQAADwAAAAAAAAAAAAAAAABmBgAAZHJzL2Rvd25yZXYueG1sUEsFBgAAAAAEAAQA8wAA&#10;AHQHAAAAAA==&#10;">
                <v:shape id="Freeform 95" o:spid="_x0000_s1027" style="position:absolute;left:1546;top:9047;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wwMUA&#10;AADcAAAADwAAAGRycy9kb3ducmV2LnhtbERPS2vCQBC+F/oflin0VjcVbTV1FZUqPRWi4uM2ZKfZ&#10;0OxszG5N/PduodDbfHzPmcw6W4kLNb50rOC5l4Agzp0uuVCw266eRiB8QNZYOSYFV/Iwm97fTTDV&#10;ruWMLptQiBjCPkUFJoQ6ldLnhiz6nquJI/flGoshwqaQusE2httK9pPkRVosOTYYrGlpKP/e/FgF&#10;q/0xy5L1+bW9jg9rM1guPk/vRqnHh27+BiJQF/7Ff+4PHecPh/D7TLx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TDAxQAAANwAAAAPAAAAAAAAAAAAAAAAAJgCAABkcnMv&#10;ZG93bnJldi54bWxQSwUGAAAAAAQABAD1AAAAigMAAAAA&#10;" path="m,115r115,l115,,,,,115xe" filled="f" strokeweight=".72pt">
                  <v:path arrowok="t" o:connecttype="custom" o:connectlocs="0,9162;115,9162;115,9047;0,9047;0,9162" o:connectangles="0,0,0,0,0"/>
                </v:shape>
                <w10:wrap anchorx="page" anchory="page"/>
              </v:group>
            </w:pict>
          </mc:Fallback>
        </mc:AlternateContent>
      </w:r>
      <w:r>
        <w:rPr>
          <w:noProof/>
          <w:lang w:eastAsia="fr-FR"/>
        </w:rPr>
        <mc:AlternateContent>
          <mc:Choice Requires="wpg">
            <w:drawing>
              <wp:anchor distT="0" distB="0" distL="114300" distR="114300" simplePos="0" relativeHeight="251766784" behindDoc="1" locked="0" layoutInCell="1" allowOverlap="1" wp14:anchorId="16A30F53" wp14:editId="088F9FC6">
                <wp:simplePos x="0" y="0"/>
                <wp:positionH relativeFrom="page">
                  <wp:posOffset>2506345</wp:posOffset>
                </wp:positionH>
                <wp:positionV relativeFrom="page">
                  <wp:posOffset>6059805</wp:posOffset>
                </wp:positionV>
                <wp:extent cx="1364615" cy="125095"/>
                <wp:effectExtent l="1270" t="1905" r="5715" b="6350"/>
                <wp:wrapNone/>
                <wp:docPr id="14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25095"/>
                          <a:chOff x="3947" y="9543"/>
                          <a:chExt cx="2149" cy="197"/>
                        </a:xfrm>
                      </wpg:grpSpPr>
                      <wpg:grpSp>
                        <wpg:cNvPr id="144" name="Group 92"/>
                        <wpg:cNvGrpSpPr>
                          <a:grpSpLocks/>
                        </wpg:cNvGrpSpPr>
                        <wpg:grpSpPr bwMode="auto">
                          <a:xfrm>
                            <a:off x="3958" y="9549"/>
                            <a:ext cx="2" cy="180"/>
                            <a:chOff x="3958" y="9549"/>
                            <a:chExt cx="2" cy="180"/>
                          </a:xfrm>
                        </wpg:grpSpPr>
                        <wps:wsp>
                          <wps:cNvPr id="145" name="Freeform 93"/>
                          <wps:cNvSpPr>
                            <a:spLocks/>
                          </wps:cNvSpPr>
                          <wps:spPr bwMode="auto">
                            <a:xfrm>
                              <a:off x="3958" y="9549"/>
                              <a:ext cx="2" cy="180"/>
                            </a:xfrm>
                            <a:custGeom>
                              <a:avLst/>
                              <a:gdLst>
                                <a:gd name="T0" fmla="+- 0 9549 9549"/>
                                <a:gd name="T1" fmla="*/ 9549 h 180"/>
                                <a:gd name="T2" fmla="+- 0 9729 9549"/>
                                <a:gd name="T3" fmla="*/ 9729 h 180"/>
                              </a:gdLst>
                              <a:ahLst/>
                              <a:cxnLst>
                                <a:cxn ang="0">
                                  <a:pos x="0" y="T1"/>
                                </a:cxn>
                                <a:cxn ang="0">
                                  <a:pos x="0" y="T3"/>
                                </a:cxn>
                              </a:cxnLst>
                              <a:rect l="0" t="0" r="r" b="b"/>
                              <a:pathLst>
                                <a:path h="180">
                                  <a:moveTo>
                                    <a:pt x="0" y="0"/>
                                  </a:moveTo>
                                  <a:lnTo>
                                    <a:pt x="0" y="1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90"/>
                        <wpg:cNvGrpSpPr>
                          <a:grpSpLocks/>
                        </wpg:cNvGrpSpPr>
                        <wpg:grpSpPr bwMode="auto">
                          <a:xfrm>
                            <a:off x="4669" y="9549"/>
                            <a:ext cx="2" cy="180"/>
                            <a:chOff x="4669" y="9549"/>
                            <a:chExt cx="2" cy="180"/>
                          </a:xfrm>
                        </wpg:grpSpPr>
                        <wps:wsp>
                          <wps:cNvPr id="147" name="Freeform 91"/>
                          <wps:cNvSpPr>
                            <a:spLocks/>
                          </wps:cNvSpPr>
                          <wps:spPr bwMode="auto">
                            <a:xfrm>
                              <a:off x="4669" y="9549"/>
                              <a:ext cx="2" cy="180"/>
                            </a:xfrm>
                            <a:custGeom>
                              <a:avLst/>
                              <a:gdLst>
                                <a:gd name="T0" fmla="+- 0 9549 9549"/>
                                <a:gd name="T1" fmla="*/ 9549 h 180"/>
                                <a:gd name="T2" fmla="+- 0 9729 9549"/>
                                <a:gd name="T3" fmla="*/ 9729 h 180"/>
                              </a:gdLst>
                              <a:ahLst/>
                              <a:cxnLst>
                                <a:cxn ang="0">
                                  <a:pos x="0" y="T1"/>
                                </a:cxn>
                                <a:cxn ang="0">
                                  <a:pos x="0" y="T3"/>
                                </a:cxn>
                              </a:cxnLst>
                              <a:rect l="0" t="0" r="r" b="b"/>
                              <a:pathLst>
                                <a:path h="180">
                                  <a:moveTo>
                                    <a:pt x="0" y="0"/>
                                  </a:moveTo>
                                  <a:lnTo>
                                    <a:pt x="0" y="1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88"/>
                        <wpg:cNvGrpSpPr>
                          <a:grpSpLocks/>
                        </wpg:cNvGrpSpPr>
                        <wpg:grpSpPr bwMode="auto">
                          <a:xfrm>
                            <a:off x="5377" y="9549"/>
                            <a:ext cx="2" cy="180"/>
                            <a:chOff x="5377" y="9549"/>
                            <a:chExt cx="2" cy="180"/>
                          </a:xfrm>
                        </wpg:grpSpPr>
                        <wps:wsp>
                          <wps:cNvPr id="149" name="Freeform 89"/>
                          <wps:cNvSpPr>
                            <a:spLocks/>
                          </wps:cNvSpPr>
                          <wps:spPr bwMode="auto">
                            <a:xfrm>
                              <a:off x="5377" y="9549"/>
                              <a:ext cx="2" cy="180"/>
                            </a:xfrm>
                            <a:custGeom>
                              <a:avLst/>
                              <a:gdLst>
                                <a:gd name="T0" fmla="+- 0 9549 9549"/>
                                <a:gd name="T1" fmla="*/ 9549 h 180"/>
                                <a:gd name="T2" fmla="+- 0 9729 9549"/>
                                <a:gd name="T3" fmla="*/ 9729 h 180"/>
                              </a:gdLst>
                              <a:ahLst/>
                              <a:cxnLst>
                                <a:cxn ang="0">
                                  <a:pos x="0" y="T1"/>
                                </a:cxn>
                                <a:cxn ang="0">
                                  <a:pos x="0" y="T3"/>
                                </a:cxn>
                              </a:cxnLst>
                              <a:rect l="0" t="0" r="r" b="b"/>
                              <a:pathLst>
                                <a:path h="180">
                                  <a:moveTo>
                                    <a:pt x="0" y="0"/>
                                  </a:moveTo>
                                  <a:lnTo>
                                    <a:pt x="0" y="1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86"/>
                        <wpg:cNvGrpSpPr>
                          <a:grpSpLocks/>
                        </wpg:cNvGrpSpPr>
                        <wpg:grpSpPr bwMode="auto">
                          <a:xfrm>
                            <a:off x="6085" y="9549"/>
                            <a:ext cx="2" cy="180"/>
                            <a:chOff x="6085" y="9549"/>
                            <a:chExt cx="2" cy="180"/>
                          </a:xfrm>
                        </wpg:grpSpPr>
                        <wps:wsp>
                          <wps:cNvPr id="151" name="Freeform 87"/>
                          <wps:cNvSpPr>
                            <a:spLocks/>
                          </wps:cNvSpPr>
                          <wps:spPr bwMode="auto">
                            <a:xfrm>
                              <a:off x="6085" y="9549"/>
                              <a:ext cx="2" cy="180"/>
                            </a:xfrm>
                            <a:custGeom>
                              <a:avLst/>
                              <a:gdLst>
                                <a:gd name="T0" fmla="+- 0 9549 9549"/>
                                <a:gd name="T1" fmla="*/ 9549 h 180"/>
                                <a:gd name="T2" fmla="+- 0 9729 9549"/>
                                <a:gd name="T3" fmla="*/ 9729 h 180"/>
                              </a:gdLst>
                              <a:ahLst/>
                              <a:cxnLst>
                                <a:cxn ang="0">
                                  <a:pos x="0" y="T1"/>
                                </a:cxn>
                                <a:cxn ang="0">
                                  <a:pos x="0" y="T3"/>
                                </a:cxn>
                              </a:cxnLst>
                              <a:rect l="0" t="0" r="r" b="b"/>
                              <a:pathLst>
                                <a:path h="180">
                                  <a:moveTo>
                                    <a:pt x="0" y="0"/>
                                  </a:moveTo>
                                  <a:lnTo>
                                    <a:pt x="0" y="1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84"/>
                        <wpg:cNvGrpSpPr>
                          <a:grpSpLocks/>
                        </wpg:cNvGrpSpPr>
                        <wpg:grpSpPr bwMode="auto">
                          <a:xfrm>
                            <a:off x="3953" y="9733"/>
                            <a:ext cx="2137" cy="2"/>
                            <a:chOff x="3953" y="9733"/>
                            <a:chExt cx="2137" cy="2"/>
                          </a:xfrm>
                        </wpg:grpSpPr>
                        <wps:wsp>
                          <wps:cNvPr id="153" name="Freeform 85"/>
                          <wps:cNvSpPr>
                            <a:spLocks/>
                          </wps:cNvSpPr>
                          <wps:spPr bwMode="auto">
                            <a:xfrm>
                              <a:off x="3953" y="9733"/>
                              <a:ext cx="2137" cy="2"/>
                            </a:xfrm>
                            <a:custGeom>
                              <a:avLst/>
                              <a:gdLst>
                                <a:gd name="T0" fmla="+- 0 3953 3953"/>
                                <a:gd name="T1" fmla="*/ T0 w 2137"/>
                                <a:gd name="T2" fmla="+- 0 6090 3953"/>
                                <a:gd name="T3" fmla="*/ T2 w 2137"/>
                              </a:gdLst>
                              <a:ahLst/>
                              <a:cxnLst>
                                <a:cxn ang="0">
                                  <a:pos x="T1" y="0"/>
                                </a:cxn>
                                <a:cxn ang="0">
                                  <a:pos x="T3" y="0"/>
                                </a:cxn>
                              </a:cxnLst>
                              <a:rect l="0" t="0" r="r" b="b"/>
                              <a:pathLst>
                                <a:path w="2137">
                                  <a:moveTo>
                                    <a:pt x="0" y="0"/>
                                  </a:moveTo>
                                  <a:lnTo>
                                    <a:pt x="2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1B7AF3F" id="Group 83" o:spid="_x0000_s1026" style="position:absolute;margin-left:197.35pt;margin-top:477.15pt;width:107.45pt;height:9.85pt;z-index:-251549696;mso-position-horizontal-relative:page;mso-position-vertical-relative:page" coordorigin="3947,9543" coordsize="214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sXGQUAACghAAAOAAAAZHJzL2Uyb0RvYy54bWzsWm1v4zYM/j5g/0Hwxw2pX+I4sdH0cGia&#10;YsBtO+CyH6D4HbMtT3Lq9ob991GU7dhurmu6digG54MjRRRFUhQfi8zlh/s8I3chFykr1pp5YWgk&#10;LHwWpEW81n7bbWcrjYiKFgHNWBGutYdQaB+uvv/usi690GIJy4KQE2BSCK8u11pSVaWn68JPwpyK&#10;C1aGBQxGjOe0gi6P9YDTGrjnmW4ZhqPXjAclZ34oBPy6UYPaFfKPotCvfo0iEVYkW2sgW4VPjs+9&#10;fOpXl9SLOS2T1G/EoC+QIqdpAYt2rDa0ouTA00es8tTnTLCouvBZrrMoSv0QdQBtTGOkzS1nhxJ1&#10;ib06LjszgWlHdnoxW/+Xu8+cpAHsnT3XSEFz2CRcl6zm0jp1GXtAdMvLL+VnrlSE5ifm/y5gWB+P&#10;y36siMm+/pkFwI8eKobWuY94LlmA3uQeN+Gh24TwviI+/GjOHdsxFxrxYcy0Foa7ULvkJ7CVctrc&#10;tZcagVF3ATLjDvrJTTPdMm23mesu5aBOPbUsitqIpvTCTqdiZwd7aAfXems7zN0FHBOlkKsUaq1h&#10;NbqsGlftGeHRnJ4RBrO+aQE4cuLoVeLfedWXhJYhOquQDtNZE3ZSedWWh6E8yMRtHAvpWq8SfZfq&#10;jdSl8AR43j8607ON2JmDev5BVLchQ5+kd59Ehc4UB9BCTw8a0XcQOqI8g8jw44wYBPzOxYfaq7gj&#10;M1uyH3RFlBCz3bkjFexpn9nSOs0MjqMik8wkUccMNOhkpEkrtn9fNHJDi1AZgA08dSUTx9O2M5tD&#10;AURSxydpcaNgNaRV380SHCLrOKZyjUBM3SujlLSSksklZJMkcJjBFLKfs7twx3CkOgqGDg5rHEez&#10;4jFVY06gU6PQkOzxmHdLSkl7O1uwbZpluLVZQeq1tpw7DkoiWJYGclAKI3i8v844uaMSK/DTmGpA&#10;BjG5CJBZEtLgpmlXNM1UG0WT/OAINwaQhxnB4E/XcG9WNyt7ZlvOzcw2NpvZx+21PXO25nKxmW+u&#10;rzfmX1I00/aSNAjCQkrXApNpP++INhCpIKWDpoEWA2W3+HmsrD4UA40MurTfqB1EVXVAZRwV3p4F&#10;D3BYOVNIC28G0EgY/6qRGlB2rYk/DpSHGsl+KiDguKZtS1jGjr1YWtDh/ZF9f4QWPrBaa5UG7i2b&#10;15WC8kPJ0ziBlUzc1oJ9BMSJUnmcUT4lVdOBmIetBqeehAKnDV4KEl100jHkSdR/LUi0HQfg6zwo&#10;ODHnfUIBoPYYCjAaSccByHg1KDhhkNN4Cme1fSXpB4wJCjA4D2BjggIMe4MgOkEB2qQFuv83FMAb&#10;+uB2tJJ4+ZZQsJgvu2vOc28FJ+a8TygAkBtBwQp1fG0oOGGQCQrwJWm6FUy3Annr+eYVaLoVqPf6&#10;Lsq3KY0FXFIGUOC8NRQ4xgrSKOfdCk7MeZdQsICkyRgKMHH32lBwwiATFExQADFwShChG0xQoLJF&#10;ZySIFpDLHUCB/dZQAGluSAxLKFjOm+JHF8XMOVwYZNkEKxaQBD1WTB5N6mHBcFqXExnXS/6LaoEU&#10;cwwGWP55bTB4vhk7ewyTymfkiORaBBfEtPGxENAvF+wMUhNLbsWIaFgtcAzXOMmrXy3YWT1eIP8L&#10;igVQJpBO1iblnywW7JRDDmhhVZjz0mIB5OjRFDINdawHlGdUC3B6X4OpXCDr6SfrxFO54KxyAcZF&#10;KMdj7qv564Cs9/f70O7/weHqbwAAAP//AwBQSwMEFAAGAAgAAAAhAN4QE/jiAAAACwEAAA8AAABk&#10;cnMvZG93bnJldi54bWxMj8FOwzAMhu9IvENkJG4sKe06WppO0wScJiQ2JMTNa7y2WpNUTdZ2b084&#10;wdH2p9/fX6xn3bGRBtdaIyFaCGBkKqtaU0v4PLw+PAFzHo3CzhqScCUH6/L2psBc2cl80Lj3NQsh&#10;xuUoofG+zzl3VUMa3cL2ZMLtZAeNPoxDzdWAUwjXHX8UIuUaWxM+NNjTtqHqvL9oCW8TTps4ehl3&#10;59P2+n1Yvn/tIpLy/m7ePAPzNPs/GH71gzqUweloL0Y51kmIs2QVUAnZMomBBSIVWQrsGDarRAAv&#10;C/6/Q/kDAAD//wMAUEsBAi0AFAAGAAgAAAAhALaDOJL+AAAA4QEAABMAAAAAAAAAAAAAAAAAAAAA&#10;AFtDb250ZW50X1R5cGVzXS54bWxQSwECLQAUAAYACAAAACEAOP0h/9YAAACUAQAACwAAAAAAAAAA&#10;AAAAAAAvAQAAX3JlbHMvLnJlbHNQSwECLQAUAAYACAAAACEAbg/bFxkFAAAoIQAADgAAAAAAAAAA&#10;AAAAAAAuAgAAZHJzL2Uyb0RvYy54bWxQSwECLQAUAAYACAAAACEA3hAT+OIAAAALAQAADwAAAAAA&#10;AAAAAAAAAABzBwAAZHJzL2Rvd25yZXYueG1sUEsFBgAAAAAEAAQA8wAAAIIIAAAAAA==&#10;">
                <v:group id="Group 92" o:spid="_x0000_s1027" style="position:absolute;left:3958;top:9549;width:2;height:180" coordorigin="3958,9549"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93" o:spid="_x0000_s1028" style="position:absolute;left:3958;top:9549;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QG8EA&#10;AADcAAAADwAAAGRycy9kb3ducmV2LnhtbERPS4vCMBC+C/6HMII3TRVdpBpFhX1c1T3obWzGttpM&#10;SpPa6q83wsLe5uN7zmLVmkLcqXK5ZQWjYQSCOLE651TB7+FzMAPhPLLGwjIpeJCD1bLbWWCsbcM7&#10;uu99KkIIuxgVZN6XsZQuycigG9qSOHAXWxn0AVap1BU2IdwUchxFH9JgzqEhw5K2GSW3fW0U7L5O&#10;/B35w6auH8dzer6uk+e4Uarfa9dzEJ5a/y/+c//oMH8yhf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kBvBAAAA3AAAAA8AAAAAAAAAAAAAAAAAmAIAAGRycy9kb3du&#10;cmV2LnhtbFBLBQYAAAAABAAEAPUAAACGAwAAAAA=&#10;" path="m,l,180e" filled="f" strokeweight=".58pt">
                    <v:path arrowok="t" o:connecttype="custom" o:connectlocs="0,9549;0,9729" o:connectangles="0,0"/>
                  </v:shape>
                </v:group>
                <v:group id="Group 90" o:spid="_x0000_s1029" style="position:absolute;left:4669;top:9549;width:2;height:180" coordorigin="4669,9549"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91" o:spid="_x0000_s1030" style="position:absolute;left:4669;top:9549;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r98EA&#10;AADcAAAADwAAAGRycy9kb3ducmV2LnhtbERPS4vCMBC+C/6HMII3TRVxpRpFhX1c1T3obWzGttpM&#10;SpPa6q83wsLe5uN7zmLVmkLcqXK5ZQWjYQSCOLE651TB7+FzMAPhPLLGwjIpeJCD1bLbWWCsbcM7&#10;uu99KkIIuxgVZN6XsZQuycigG9qSOHAXWxn0AVap1BU2IdwUchxFU2kw59CQYUnbjJLbvjYKdl8n&#10;/o78YVPXj+M5PV/XyXPcKNXvtes5CE+t/xf/uX90mD/5gP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9q/fBAAAA3AAAAA8AAAAAAAAAAAAAAAAAmAIAAGRycy9kb3du&#10;cmV2LnhtbFBLBQYAAAAABAAEAPUAAACGAwAAAAA=&#10;" path="m,l,180e" filled="f" strokeweight=".58pt">
                    <v:path arrowok="t" o:connecttype="custom" o:connectlocs="0,9549;0,9729" o:connectangles="0,0"/>
                  </v:shape>
                </v:group>
                <v:group id="Group 88" o:spid="_x0000_s1031" style="position:absolute;left:5377;top:9549;width:2;height:180" coordorigin="5377,9549"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9" o:spid="_x0000_s1032" style="position:absolute;left:5377;top:9549;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aHsEA&#10;AADcAAAADwAAAGRycy9kb3ducmV2LnhtbERPS4vCMBC+C/6HMII3TRWRtRpFhX1c1T3obWzGttpM&#10;SpPa6q83wsLe5uN7zmLVmkLcqXK5ZQWjYQSCOLE651TB7+Fz8AHCeWSNhWVS8CAHq2W3s8BY24Z3&#10;dN/7VIQQdjEqyLwvYyldkpFBN7QlceAutjLoA6xSqStsQrgp5DiKptJgzqEhw5K2GSW3fW0U7L5O&#10;/B35w6auH8dzer6uk+e4Uarfa9dzEJ5a/y/+c//oMH8yg/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umh7BAAAA3AAAAA8AAAAAAAAAAAAAAAAAmAIAAGRycy9kb3du&#10;cmV2LnhtbFBLBQYAAAAABAAEAPUAAACGAwAAAAA=&#10;" path="m,l,180e" filled="f" strokeweight=".58pt">
                    <v:path arrowok="t" o:connecttype="custom" o:connectlocs="0,9549;0,9729" o:connectangles="0,0"/>
                  </v:shape>
                </v:group>
                <v:group id="Group 86" o:spid="_x0000_s1033" style="position:absolute;left:6085;top:9549;width:2;height:180" coordorigin="6085,9549"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7" o:spid="_x0000_s1034" style="position:absolute;left:6085;top:9549;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AxcMA&#10;AADcAAAADwAAAGRycy9kb3ducmV2LnhtbERPTWvCQBC9F/oflin0VjcKlRKzigq2vUY96G2SHZNo&#10;djZkNybpr3cLhd7m8T4nWQ2mFndqXWVZwXQSgSDOra64UHA87N4+QDiPrLG2TApGcrBaPj8lGGvb&#10;c0r3vS9ECGEXo4LS+yaW0uUlGXQT2xAH7mJbgz7AtpC6xT6Em1rOomguDVYcGkpsaFtSftt3RkH6&#10;eeavyB82XTeesiK7rvOfWa/U68uwXoDwNPh/8Z/7W4f571P4fS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AxcMAAADcAAAADwAAAAAAAAAAAAAAAACYAgAAZHJzL2Rv&#10;d25yZXYueG1sUEsFBgAAAAAEAAQA9QAAAIgDAAAAAA==&#10;" path="m,l,180e" filled="f" strokeweight=".58pt">
                    <v:path arrowok="t" o:connecttype="custom" o:connectlocs="0,9549;0,9729" o:connectangles="0,0"/>
                  </v:shape>
                </v:group>
                <v:group id="Group 84" o:spid="_x0000_s1035" style="position:absolute;left:3953;top:9733;width:2137;height:2" coordorigin="3953,9733" coordsize="2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5" o:spid="_x0000_s1036" style="position:absolute;left:3953;top:9733;width:2137;height:2;visibility:visible;mso-wrap-style:square;v-text-anchor:top" coordsize="2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DcEA&#10;AADcAAAADwAAAGRycy9kb3ducmV2LnhtbERP24rCMBB9F/yHMIJvmuqiaNcoy8pCXwRvHzAkY1u2&#10;mbRN1LpfvxEE3+ZwrrPadLYSN2p96VjBZJyAINbOlJwrOJ9+RgsQPiAbrByTggd52Kz7vRWmxt35&#10;QLdjyEUMYZ+igiKEOpXS64Is+rGriSN3ca3FEGGbS9PiPYbbSk6TZC4tlhwbCqzpuyD9e7xaBTvT&#10;8F5fJo1e/l3PjZbZyWwzpYaD7usTRKAuvMUvd2bi/NkHP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6Q3BAAAA3AAAAA8AAAAAAAAAAAAAAAAAmAIAAGRycy9kb3du&#10;cmV2LnhtbFBLBQYAAAAABAAEAPUAAACGAwAAAAA=&#10;" path="m,l2137,e" filled="f" strokeweight=".58pt">
                    <v:path arrowok="t" o:connecttype="custom" o:connectlocs="0,0;2137,0" o:connectangles="0,0"/>
                  </v:shape>
                </v:group>
                <w10:wrap anchorx="page" anchory="page"/>
              </v:group>
            </w:pict>
          </mc:Fallback>
        </mc:AlternateContent>
      </w:r>
      <w:r>
        <w:rPr>
          <w:noProof/>
          <w:lang w:eastAsia="fr-FR"/>
        </w:rPr>
        <mc:AlternateContent>
          <mc:Choice Requires="wpg">
            <w:drawing>
              <wp:anchor distT="0" distB="0" distL="114300" distR="114300" simplePos="0" relativeHeight="251767808" behindDoc="1" locked="0" layoutInCell="1" allowOverlap="1" wp14:anchorId="08F12063" wp14:editId="257424F2">
                <wp:simplePos x="0" y="0"/>
                <wp:positionH relativeFrom="page">
                  <wp:posOffset>981710</wp:posOffset>
                </wp:positionH>
                <wp:positionV relativeFrom="page">
                  <wp:posOffset>6583045</wp:posOffset>
                </wp:positionV>
                <wp:extent cx="73660" cy="73660"/>
                <wp:effectExtent l="10160" t="10795" r="11430" b="10795"/>
                <wp:wrapNone/>
                <wp:docPr id="14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1546" y="10367"/>
                          <a:chExt cx="116" cy="116"/>
                        </a:xfrm>
                      </wpg:grpSpPr>
                      <wps:wsp>
                        <wps:cNvPr id="142" name="Freeform 82"/>
                        <wps:cNvSpPr>
                          <a:spLocks/>
                        </wps:cNvSpPr>
                        <wps:spPr bwMode="auto">
                          <a:xfrm>
                            <a:off x="1546" y="10367"/>
                            <a:ext cx="116" cy="116"/>
                          </a:xfrm>
                          <a:custGeom>
                            <a:avLst/>
                            <a:gdLst>
                              <a:gd name="T0" fmla="+- 0 1546 1546"/>
                              <a:gd name="T1" fmla="*/ T0 w 116"/>
                              <a:gd name="T2" fmla="+- 0 10482 10367"/>
                              <a:gd name="T3" fmla="*/ 10482 h 116"/>
                              <a:gd name="T4" fmla="+- 0 1661 1546"/>
                              <a:gd name="T5" fmla="*/ T4 w 116"/>
                              <a:gd name="T6" fmla="+- 0 10482 10367"/>
                              <a:gd name="T7" fmla="*/ 10482 h 116"/>
                              <a:gd name="T8" fmla="+- 0 1661 1546"/>
                              <a:gd name="T9" fmla="*/ T8 w 116"/>
                              <a:gd name="T10" fmla="+- 0 10367 10367"/>
                              <a:gd name="T11" fmla="*/ 10367 h 116"/>
                              <a:gd name="T12" fmla="+- 0 1546 1546"/>
                              <a:gd name="T13" fmla="*/ T12 w 116"/>
                              <a:gd name="T14" fmla="+- 0 10367 10367"/>
                              <a:gd name="T15" fmla="*/ 10367 h 116"/>
                              <a:gd name="T16" fmla="+- 0 1546 1546"/>
                              <a:gd name="T17" fmla="*/ T16 w 116"/>
                              <a:gd name="T18" fmla="+- 0 10482 10367"/>
                              <a:gd name="T19" fmla="*/ 10482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058D602A" id="Group 81" o:spid="_x0000_s1026" style="position:absolute;margin-left:77.3pt;margin-top:518.35pt;width:5.8pt;height:5.8pt;z-index:-251548672;mso-position-horizontal-relative:page;mso-position-vertical-relative:page" coordorigin="1546,10367"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fCgQAAHgLAAAOAAAAZHJzL2Uyb0RvYy54bWykVtuO2zYQfS/QfyD02MIr0ZZlW1hvEPiy&#10;KJAmAeJ+AC1RF1QSVVK+bIr+e2eGkq312u4i9YNEmUejM+eQnHn8cCwLtpfa5KqaO/zBc5isIhXn&#10;VTp3/tisB1OHmUZUsShUJefOizTOh6eff3o81KEcqkwVsdQMglQmPNRzJ2uaOnRdE2WyFOZB1bKC&#10;yUTpUjTwqFM31uIA0cvCHXpe4B6UjmutImkM/Lu0k84TxU8SGTVfksTIhhVzB7g1dNV03eLVfXoU&#10;YapFneVRS0P8AItS5BV89BRqKRrBdjp/E6rMI62MSpqHSJWuSpI8kpQDZMO9i2yetdrVlEsaHtL6&#10;JBNIe6HTD4eNPu+/apbH4J3PHVaJEkyi77IpR3UOdRoC6FnX3+qv2qYIw08q+tPAtHs5j8+pBbPt&#10;4XcVQzyxaxSpc0x0iSEgb3YkE15OJshjwyL4czIKAnAqghk7JIuiDHzEd/jYDxwGk9wbBRPrX5St&#10;2pc5h0l8FQdIT4T2m8Sz5YVJwWozZ0HN/xP0WyZqST4Z1Ook6LATdK2lxDXMpkOrKeE6QU1fzd4M&#10;sjQg+n/qeE2TTs6biogw2pnmWSpyROw/mYaUTmMYkc9xuxw2YEdSFrAvfh0wj+HX6GLFT08wWD8W&#10;9ovLNh47sNYE2BUnDEjSD+X50yHrOXkGjjogBOMEy67F8zuYpRYE/Cq1cQdDav51arBy3kdt0gHv&#10;U4OTrx/vFrVZB0Nq0+vU+IUDuPSvy8b7JpCw7Kpu/MKIm572fdjw4Q1+Fzbc4dd34h6/Czdu8uub&#10;seHBDX4XXtxedrxvx8W6g8PktDlE1u2X6Fi1GwZGTGDd8+iwq5XBA2sDjsCBtBm15xGgcHfdAIM8&#10;CKaDDb53HwxcEQye26PuPpqDlQQfvw8OyhJ81odbTm3CGsrrZWHVDoPCusV3RFiLBnXqhuxgD2aW&#10;2Tv+X6q93ChCNOeawHlH8jxfVH0cIpDfGdnNd/ea4nU4KvXAvpvt7hYF+wtivQfz9ntRoYy0BmC+&#10;VHROiaNevWO2Uuu8KEibokI5Ztz3abUYVeQxTqIURqfbRaHZXmDbQr/WhFcwaA+qmIJlUsSrdtyI&#10;vLBjShfjQTFobcCyQH3J3zNvtpqupv7AHwarge8tl4OP64U/CNZ8Ml6OlovFkv+D1LgfZnkcywrZ&#10;dT0S999XMttuzXY3py7pVRavkl3T722y7msaJDLk0t0pO6jxtmDaAr9V8QsUT61s0wdNKgwypb87&#10;7AAN39wxf+2Elg4rfqugAUAnYBk09OCPJ0N40P2ZbX9GVBGEmjuNA1seh4vGdpW7WudpBl/iZGul&#10;PkLzk+RYW4mfZdU+QA9CI2rvKJe2FcX+sf9MqHPD/PQvAAAA//8DAFBLAwQUAAYACAAAACEAXKiJ&#10;u+IAAAANAQAADwAAAGRycy9kb3ducmV2LnhtbEyPwWrDMBBE74X+g9hCb43sOFGDazmE0PYUCk0K&#10;ITfF2tgmlmQsxXb+vutTe9vZHWbfZOvRNKzHztfOSohnETC0hdO1LSX8HD5eVsB8UFarxlmUcEcP&#10;6/zxIVOpdoP9xn4fSkYh1qdKQhVCm3LuiwqN8jPXoqXbxXVGBZJdyXWnBgo3DZ9HkeBG1ZY+VKrF&#10;bYXFdX8zEj4HNWyS+L3fXS/b++mw/DruYpTy+WncvAELOIY/M0z4hA45MZ3dzWrPGtLLhSArDVEi&#10;XoFNFiHmwM7TarFKgOcZ/98i/wUAAP//AwBQSwECLQAUAAYACAAAACEAtoM4kv4AAADhAQAAEwAA&#10;AAAAAAAAAAAAAAAAAAAAW0NvbnRlbnRfVHlwZXNdLnhtbFBLAQItABQABgAIAAAAIQA4/SH/1gAA&#10;AJQBAAALAAAAAAAAAAAAAAAAAC8BAABfcmVscy8ucmVsc1BLAQItABQABgAIAAAAIQC+a5rfCgQA&#10;AHgLAAAOAAAAAAAAAAAAAAAAAC4CAABkcnMvZTJvRG9jLnhtbFBLAQItABQABgAIAAAAIQBcqIm7&#10;4gAAAA0BAAAPAAAAAAAAAAAAAAAAAGQGAABkcnMvZG93bnJldi54bWxQSwUGAAAAAAQABADzAAAA&#10;cwcAAAAA&#10;">
                <v:shape id="Freeform 82" o:spid="_x0000_s1027" style="position:absolute;left:1546;top:10367;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acQA&#10;AADcAAAADwAAAGRycy9kb3ducmV2LnhtbERPS2vCQBC+C/0PyxR6001FWk1dpZUqPQlR8XEbstNs&#10;aHY2zW5N/PeuUPA2H99zpvPOVuJMjS8dK3geJCCIc6dLLhTstsv+GIQPyBorx6TgQh7ms4feFFPt&#10;Ws7ovAmFiCHsU1RgQqhTKX1uyKIfuJo4ct+usRgibAqpG2xjuK3kMElepMWSY4PBmhaG8p/Nn1Ww&#10;3B+zLFn9vraXyWFlRouP9enTKPX02L2/gQjUhbv43/2l4/zREG7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PmnEAAAA3AAAAA8AAAAAAAAAAAAAAAAAmAIAAGRycy9k&#10;b3ducmV2LnhtbFBLBQYAAAAABAAEAPUAAACJAwAAAAA=&#10;" path="m,115r115,l115,,,,,115xe" filled="f" strokeweight=".72pt">
                  <v:path arrowok="t" o:connecttype="custom" o:connectlocs="0,10482;115,10482;115,10367;0,10367;0,10482" o:connectangles="0,0,0,0,0"/>
                </v:shape>
                <w10:wrap anchorx="page" anchory="page"/>
              </v:group>
            </w:pict>
          </mc:Fallback>
        </mc:AlternateContent>
      </w:r>
      <w:r>
        <w:rPr>
          <w:noProof/>
          <w:lang w:eastAsia="fr-FR"/>
        </w:rPr>
        <mc:AlternateContent>
          <mc:Choice Requires="wpg">
            <w:drawing>
              <wp:anchor distT="0" distB="0" distL="114300" distR="114300" simplePos="0" relativeHeight="251768832" behindDoc="1" locked="0" layoutInCell="1" allowOverlap="1" wp14:anchorId="73BA2D7B" wp14:editId="486FB228">
                <wp:simplePos x="0" y="0"/>
                <wp:positionH relativeFrom="page">
                  <wp:posOffset>4028440</wp:posOffset>
                </wp:positionH>
                <wp:positionV relativeFrom="page">
                  <wp:posOffset>6583045</wp:posOffset>
                </wp:positionV>
                <wp:extent cx="73660" cy="73660"/>
                <wp:effectExtent l="8890" t="10795" r="12700" b="10795"/>
                <wp:wrapNone/>
                <wp:docPr id="13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3660"/>
                          <a:chOff x="6344" y="10367"/>
                          <a:chExt cx="116" cy="116"/>
                        </a:xfrm>
                      </wpg:grpSpPr>
                      <wps:wsp>
                        <wps:cNvPr id="140" name="Freeform 80"/>
                        <wps:cNvSpPr>
                          <a:spLocks/>
                        </wps:cNvSpPr>
                        <wps:spPr bwMode="auto">
                          <a:xfrm>
                            <a:off x="6344" y="10367"/>
                            <a:ext cx="116" cy="116"/>
                          </a:xfrm>
                          <a:custGeom>
                            <a:avLst/>
                            <a:gdLst>
                              <a:gd name="T0" fmla="+- 0 6344 6344"/>
                              <a:gd name="T1" fmla="*/ T0 w 116"/>
                              <a:gd name="T2" fmla="+- 0 10482 10367"/>
                              <a:gd name="T3" fmla="*/ 10482 h 116"/>
                              <a:gd name="T4" fmla="+- 0 6459 6344"/>
                              <a:gd name="T5" fmla="*/ T4 w 116"/>
                              <a:gd name="T6" fmla="+- 0 10482 10367"/>
                              <a:gd name="T7" fmla="*/ 10482 h 116"/>
                              <a:gd name="T8" fmla="+- 0 6459 6344"/>
                              <a:gd name="T9" fmla="*/ T8 w 116"/>
                              <a:gd name="T10" fmla="+- 0 10367 10367"/>
                              <a:gd name="T11" fmla="*/ 10367 h 116"/>
                              <a:gd name="T12" fmla="+- 0 6344 6344"/>
                              <a:gd name="T13" fmla="*/ T12 w 116"/>
                              <a:gd name="T14" fmla="+- 0 10367 10367"/>
                              <a:gd name="T15" fmla="*/ 10367 h 116"/>
                              <a:gd name="T16" fmla="+- 0 6344 6344"/>
                              <a:gd name="T17" fmla="*/ T16 w 116"/>
                              <a:gd name="T18" fmla="+- 0 10482 10367"/>
                              <a:gd name="T19" fmla="*/ 10482 h 116"/>
                            </a:gdLst>
                            <a:ahLst/>
                            <a:cxnLst>
                              <a:cxn ang="0">
                                <a:pos x="T1" y="T3"/>
                              </a:cxn>
                              <a:cxn ang="0">
                                <a:pos x="T5" y="T7"/>
                              </a:cxn>
                              <a:cxn ang="0">
                                <a:pos x="T9" y="T11"/>
                              </a:cxn>
                              <a:cxn ang="0">
                                <a:pos x="T13" y="T15"/>
                              </a:cxn>
                              <a:cxn ang="0">
                                <a:pos x="T17" y="T19"/>
                              </a:cxn>
                            </a:cxnLst>
                            <a:rect l="0" t="0" r="r" b="b"/>
                            <a:pathLst>
                              <a:path w="116" h="116">
                                <a:moveTo>
                                  <a:pt x="0" y="115"/>
                                </a:moveTo>
                                <a:lnTo>
                                  <a:pt x="115" y="115"/>
                                </a:lnTo>
                                <a:lnTo>
                                  <a:pt x="115" y="0"/>
                                </a:lnTo>
                                <a:lnTo>
                                  <a:pt x="0" y="0"/>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601240EA" id="Group 79" o:spid="_x0000_s1026" style="position:absolute;margin-left:317.2pt;margin-top:518.35pt;width:5.8pt;height:5.8pt;z-index:-251547648;mso-position-horizontal-relative:page;mso-position-vertical-relative:page" coordorigin="6344,10367"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WgEAQAAHgLAAAOAAAAZHJzL2Uyb0RvYy54bWykVtuO2zYQfS/QfyD02MIr0dbKF6w3CHxZ&#10;FEiTAHE/gJaoCyqJKilb3hT9984MJVv22u4i9YNEmkfDM3PImXn6cChytpfaZKqcO/zBc5gsQxVl&#10;ZTJ3/tisBxOHmVqUkchVKefOqzTOh+eff3pqqpkcqlTlkdQMjJRm1lRzJ63raua6JkxlIcyDqmQJ&#10;i7HShahhqhM30qIB60XuDj0vcBulo0qrUBoD/y7tovNM9uNYhvWXODayZvncAW41PTU9t/h0n5/E&#10;LNGiSrOwpSF+gEUhshI2PZpailqwnc7emCqyUCuj4vohVIWr4jgLJfkA3nDvwpsXrXYV+ZLMmqQ6&#10;hglCexGnHzYbft5/1SyLQLvR1GGlKEAk2peNpxidpkpmAHrR1bfqq7YuwvCTCv80sOxeruM8sWC2&#10;bX5XEdgTu1pRdA6xLtAE+M0OJMLrUQR5qFkIf45HQQBKhbBihyRRmIKO+E0w8n2HwSL3RsHY6hem&#10;q/ZjzgP7KQ6QnpjZPYlnywudgtNmTgE1/y+g31JRSdLJYKy6gPrghg3oWkuJZ5hN6MTh9oDrAmr6&#10;0eytIMxA0P8zjtdi0oXzZkTELNyZ+kUqUkTsP5maIp1EMCKdo5b9BvyIixzuxa8D5jHcjR7t5TnC&#10;eAf7xWUbjzWsFQFuxREz7DBkinv+ZMh6Sp6Aow4IxiwsvWYPzkKfmv84vUrtsYMhNf86NTg5PVN3&#10;qI074H1qkPl69oJb1ODWWRhSm1ynxs8VoIBdDxvvi2BxV+PGz4W4rWlfhw0f3uB3LsM9fn0l7vE7&#10;V+M2v74YGx7c4HeuxR1teV+Oi3MHyeR4OUTa3ZfwULYXBkZMYN3zKNlVymDC2oAikK42ozYfAQpv&#10;1w0whAfBlNhgv/tg4Ipg0NymuvtoDlIS/PF9cIgswakMdFzsu3VYQ3m9LKzaYVBYtzY3VKLGOKG/&#10;OGQNpG3M0Kl94/+F2suNIkR9qgmcdyRP63nZxyEC+Z2Q3Xr3rsheh6PEC+y71e5tUXC/wNZ7MG/3&#10;C3NlpBUAnaSic3Qc49VLs6VaZ3lOeTYvMRxTDuUMvTcqzyJcpIlOtotcs73AtoV+rWZnMGgPyoiM&#10;pVJEq3Zciyy3Y3IX7UExaGXAskB9yd9Tb7qarCb+wB8Gq4HvLZeDj+uFPwjWfPy4HC0XiyX/B6lx&#10;f5ZmUSRLZNf1SNx/X8lsuzXb3Ry7pDMvTN/ZNf3eOuue06Aggy/dm7yDGm8Lpi3wWxW9QvHUyjZ9&#10;0KTCIFX6u8MaaPjmjvlrJ7R0WP5bCQ0AKgHHoKaJ/zgewkT3V7b9FVGGYGru1A5ceRwuattV7iqd&#10;JSnsxEnWUn2E5ifOsLYSP8uqnUAPQiNq78iXthXF/rE/J9SpYX7+FwAA//8DAFBLAwQUAAYACAAA&#10;ACEABYjQFuIAAAANAQAADwAAAGRycy9kb3ducmV2LnhtbEyPQUvDQBCF74L/YRnBm93ExFhiNqUU&#10;9VQEW0G8bbPTJDQ7G7LbJP33Tk96nPc+3rxXrGbbiREH3zpSEC8iEEiVMy3VCr72bw9LED5oMrpz&#10;hAou6GFV3t4UOjduok8cd6EWHEI+1wqaEPpcSl81aLVfuB6JvaMbrA58DrU0g5443HbyMYoyaXVL&#10;/KHRPW4arE67s1XwPulpncSv4/Z03Fx+9k8f39sYlbq/m9cvIALO4Q+Ga32uDiV3OrgzGS86BVmS&#10;poyyESXZMwhGsjTjeYerlC4TkGUh/68ofwEAAP//AwBQSwECLQAUAAYACAAAACEAtoM4kv4AAADh&#10;AQAAEwAAAAAAAAAAAAAAAAAAAAAAW0NvbnRlbnRfVHlwZXNdLnhtbFBLAQItABQABgAIAAAAIQA4&#10;/SH/1gAAAJQBAAALAAAAAAAAAAAAAAAAAC8BAABfcmVscy8ucmVsc1BLAQItABQABgAIAAAAIQDY&#10;eUWgEAQAAHgLAAAOAAAAAAAAAAAAAAAAAC4CAABkcnMvZTJvRG9jLnhtbFBLAQItABQABgAIAAAA&#10;IQAFiNAW4gAAAA0BAAAPAAAAAAAAAAAAAAAAAGoGAABkcnMvZG93bnJldi54bWxQSwUGAAAAAAQA&#10;BADzAAAAeQcAAAAA&#10;">
                <v:shape id="Freeform 80" o:spid="_x0000_s1027" style="position:absolute;left:6344;top:10367;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FhccA&#10;AADcAAAADwAAAGRycy9kb3ducmV2LnhtbESPQU/CQBCF7yT+h82YeIOthqhUFqJECCeTIgG9Tbpj&#10;t7E7W7srLf+eOZh4m8l789438+XgG3WiLtaBDdxOMlDEZbA1Vwb27+vxI6iYkC02gcnAmSIsF1ej&#10;OeY29FzQaZcqJSEcczTgUmpzrWPpyGOchJZYtK/QeUyydpW2HfYS7ht9l2X32mPN0uCwpZWj8nv3&#10;6w2sDx9FkW1+Hvrz7Lhx09XL2+erM+bmenh+ApVoSP/mv+utFfyp4MszMoF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BYXHAAAA3AAAAA8AAAAAAAAAAAAAAAAAmAIAAGRy&#10;cy9kb3ducmV2LnhtbFBLBQYAAAAABAAEAPUAAACMAwAAAAA=&#10;" path="m,115r115,l115,,,,,115xe" filled="f" strokeweight=".72pt">
                  <v:path arrowok="t" o:connecttype="custom" o:connectlocs="0,10482;115,10482;115,10367;0,10367;0,10482" o:connectangles="0,0,0,0,0"/>
                </v:shape>
                <w10:wrap anchorx="page" anchory="page"/>
              </v:group>
            </w:pict>
          </mc:Fallback>
        </mc:AlternateContent>
      </w:r>
      <w:r>
        <w:rPr>
          <w:noProof/>
          <w:lang w:eastAsia="fr-FR"/>
        </w:rPr>
        <mc:AlternateContent>
          <mc:Choice Requires="wpg">
            <w:drawing>
              <wp:anchor distT="0" distB="0" distL="114300" distR="114300" simplePos="0" relativeHeight="251769856" behindDoc="1" locked="0" layoutInCell="1" allowOverlap="1" wp14:anchorId="001286B8" wp14:editId="61C700AE">
                <wp:simplePos x="0" y="0"/>
                <wp:positionH relativeFrom="page">
                  <wp:posOffset>2512695</wp:posOffset>
                </wp:positionH>
                <wp:positionV relativeFrom="page">
                  <wp:posOffset>6565900</wp:posOffset>
                </wp:positionV>
                <wp:extent cx="1365885" cy="135890"/>
                <wp:effectExtent l="7620" t="3175" r="7620" b="3810"/>
                <wp:wrapNone/>
                <wp:docPr id="1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885" cy="135890"/>
                          <a:chOff x="3957" y="10340"/>
                          <a:chExt cx="2151" cy="214"/>
                        </a:xfrm>
                      </wpg:grpSpPr>
                      <wpg:grpSp>
                        <wpg:cNvPr id="129" name="Group 77"/>
                        <wpg:cNvGrpSpPr>
                          <a:grpSpLocks/>
                        </wpg:cNvGrpSpPr>
                        <wpg:grpSpPr bwMode="auto">
                          <a:xfrm>
                            <a:off x="3968" y="10345"/>
                            <a:ext cx="2" cy="197"/>
                            <a:chOff x="3968" y="10345"/>
                            <a:chExt cx="2" cy="197"/>
                          </a:xfrm>
                        </wpg:grpSpPr>
                        <wps:wsp>
                          <wps:cNvPr id="130" name="Freeform 78"/>
                          <wps:cNvSpPr>
                            <a:spLocks/>
                          </wps:cNvSpPr>
                          <wps:spPr bwMode="auto">
                            <a:xfrm>
                              <a:off x="3968"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75"/>
                        <wpg:cNvGrpSpPr>
                          <a:grpSpLocks/>
                        </wpg:cNvGrpSpPr>
                        <wpg:grpSpPr bwMode="auto">
                          <a:xfrm>
                            <a:off x="4669" y="10345"/>
                            <a:ext cx="2" cy="197"/>
                            <a:chOff x="4669" y="10345"/>
                            <a:chExt cx="2" cy="197"/>
                          </a:xfrm>
                        </wpg:grpSpPr>
                        <wps:wsp>
                          <wps:cNvPr id="132" name="Freeform 76"/>
                          <wps:cNvSpPr>
                            <a:spLocks/>
                          </wps:cNvSpPr>
                          <wps:spPr bwMode="auto">
                            <a:xfrm>
                              <a:off x="4669"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73"/>
                        <wpg:cNvGrpSpPr>
                          <a:grpSpLocks/>
                        </wpg:cNvGrpSpPr>
                        <wpg:grpSpPr bwMode="auto">
                          <a:xfrm>
                            <a:off x="5396" y="10345"/>
                            <a:ext cx="2" cy="197"/>
                            <a:chOff x="5396" y="10345"/>
                            <a:chExt cx="2" cy="197"/>
                          </a:xfrm>
                        </wpg:grpSpPr>
                        <wps:wsp>
                          <wps:cNvPr id="134" name="Freeform 74"/>
                          <wps:cNvSpPr>
                            <a:spLocks/>
                          </wps:cNvSpPr>
                          <wps:spPr bwMode="auto">
                            <a:xfrm>
                              <a:off x="5396"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71"/>
                        <wpg:cNvGrpSpPr>
                          <a:grpSpLocks/>
                        </wpg:cNvGrpSpPr>
                        <wpg:grpSpPr bwMode="auto">
                          <a:xfrm>
                            <a:off x="6097" y="10345"/>
                            <a:ext cx="2" cy="197"/>
                            <a:chOff x="6097" y="10345"/>
                            <a:chExt cx="2" cy="197"/>
                          </a:xfrm>
                        </wpg:grpSpPr>
                        <wps:wsp>
                          <wps:cNvPr id="136" name="Freeform 72"/>
                          <wps:cNvSpPr>
                            <a:spLocks/>
                          </wps:cNvSpPr>
                          <wps:spPr bwMode="auto">
                            <a:xfrm>
                              <a:off x="6097"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69"/>
                        <wpg:cNvGrpSpPr>
                          <a:grpSpLocks/>
                        </wpg:cNvGrpSpPr>
                        <wpg:grpSpPr bwMode="auto">
                          <a:xfrm>
                            <a:off x="3963" y="10547"/>
                            <a:ext cx="2139" cy="2"/>
                            <a:chOff x="3963" y="10547"/>
                            <a:chExt cx="2139" cy="2"/>
                          </a:xfrm>
                        </wpg:grpSpPr>
                        <wps:wsp>
                          <wps:cNvPr id="138" name="Freeform 70"/>
                          <wps:cNvSpPr>
                            <a:spLocks/>
                          </wps:cNvSpPr>
                          <wps:spPr bwMode="auto">
                            <a:xfrm>
                              <a:off x="3963" y="10547"/>
                              <a:ext cx="2139" cy="2"/>
                            </a:xfrm>
                            <a:custGeom>
                              <a:avLst/>
                              <a:gdLst>
                                <a:gd name="T0" fmla="+- 0 3963 3963"/>
                                <a:gd name="T1" fmla="*/ T0 w 2139"/>
                                <a:gd name="T2" fmla="+- 0 6102 3963"/>
                                <a:gd name="T3" fmla="*/ T2 w 2139"/>
                              </a:gdLst>
                              <a:ahLst/>
                              <a:cxnLst>
                                <a:cxn ang="0">
                                  <a:pos x="T1" y="0"/>
                                </a:cxn>
                                <a:cxn ang="0">
                                  <a:pos x="T3" y="0"/>
                                </a:cxn>
                              </a:cxnLst>
                              <a:rect l="0" t="0" r="r" b="b"/>
                              <a:pathLst>
                                <a:path w="2139">
                                  <a:moveTo>
                                    <a:pt x="0" y="0"/>
                                  </a:moveTo>
                                  <a:lnTo>
                                    <a:pt x="21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06E54B1F" id="Group 68" o:spid="_x0000_s1026" style="position:absolute;margin-left:197.85pt;margin-top:517pt;width:107.55pt;height:10.7pt;z-index:-251546624;mso-position-horizontal-relative:page;mso-position-vertical-relative:page" coordorigin="3957,10340" coordsize="215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9FwUAAFAhAAAOAAAAZHJzL2Uyb0RvYy54bWzsWm1v4zYM/j5g/0Hwxw2p353EaHo4NE0x&#10;4HZ3wGU/QPE7Zlue5NTtDfvvo+j3JNdreu1QDO6HVI4oiqRIPhaZy3f3WUruAi4Slq8U/UJTSJB7&#10;zE/yaKX8sd3MFgoRJc19mrI8WCkPgVDeXf3802VVuIHBYpb6ASfAJBduVayUuCwLV1WFFwcZFRes&#10;CHKYDBnPaAmPPFJ9TivgnqWqoWmOWjHuF5x5gRDw7bqeVK6QfxgGXvkpDEVQknSlgGwlfnL83MlP&#10;9eqSuhGnRZx4jRj0GVJkNMlh047VmpaU7HlyxCpLPM4EC8sLj2UqC8PEC1AH0EbXDrS55WxfoC6R&#10;W0VFZyYw7YGdns3W+3j3mZPEh7Mz4KhymsEh4b7EWUjrVEXkAtEtL74Un3mtIgw/MO9PAdPq4bx8&#10;jmpisqt+Zz7wo/uSoXXuQ55JFqA3ucdDeOgOIbgviQdf6qZjLxa2QjyY0017sWxOyYvhKOUyc2nP&#10;FSJnNdPqJm+a9YZu6/ViQ7ekBip1631R1ka2WjF86HTsDLEcG2I+f21DmEswdquRXTtlaw+jscQS&#10;paDuwAzHi7y4M8No2TdtAFEnescSP+ZYX2JaBOivQvpMa08TAq92rA0PAhnLZN74FtK1jiWGXjWY&#10;qQrhCnC+7/rT083Y2QPsuRflbcDQL+ndB1HWKcGHEXq738i+BS3CLIXs8OuMaET6nl1/1ucVdYTg&#10;fjXhL2pDFhO9Pb6eDA52xM+2jNP8zJYQ+Umyjh/oEbWS0rgV3rvPG+lhRKhMxRrGX8FEH3dbvYkO&#10;IJKaPkprDmlh134LDjn2MLtyhUB23dWGKWgpJZNbyCGJIXDBGvI5Y3fBluFM2QuGIQ179LNpfkzV&#10;WBTo6lkYSPYY792WUtLB+eZsk6QpHnCak2qlzE3HQUkESxNfTkphBI921yknd1SiBv416o/IIDvn&#10;PjKLA+rfNOOSJmk9RtEkPwjlxgAyqBEW/l5qy5vFzcKaWYZzM7O09Xr2fnNtzZyNPrfX5vr6eq3/&#10;I0XTLTdOfD/IpXQtROnW0yK1AcsaXDqQGmkxUnaDf8fKqmMx0MigS/sftYP0WsepTKjC3TH/AWKW&#10;sxpz4R0BBjHjXxVSAd6uFPHXnvJAIelvOeSdpW5BLiclPlj23IAHPpzZDWdo7gGrlVIq4N5yeF3W&#10;oL4veBLFsJOOx5qz94A9YSKDGuWrpWoeIPXhqEGsxzDBhKAeguMcs/Qh+En8fylwtBwHcKhBuadi&#10;wqlFbxMTIPsdYoIj/U66DmDHi2HCKYvIKJSvGmNohXBt30+GOWPChG/hx4QJmP9G2XTCBLRJi3j/&#10;b0yAF7MRJmBAvCYm2PCGezYmnFr0NjHBau3Z3xPwBvfSmHDKIhMmTPeE7h443RO+cyma7gn1m/5R&#10;7ciEwtUIE/CS/ZqY4GhwmT73nnBq0dvEBMC7w3uC8Rr3hFMWmTBhwoQJE7AxMdWO2orWM2pHkJ+H&#10;mAB1HSx0vF5jBa4JcDfB2pFtNX2DLpnpJtSVZHMF8ygUSPu+yvGqASiM13XVksOuyn/SUehaVf1N&#10;AavGL31TOMOQnUHGJeczykdyM4I7YlG57xQMGwpbjVTEkGdxQDRuJzi6ZpzkNWwmbI0BL5D/Ga0E&#10;aCJIP2tL9o+2Era1T45oYdcfaCVABR9NIYvsfbegOKOXgMuHGkzNBNl3P9lPnpoJZzUTMDFC2x4L&#10;Ys1PDOTvAobPCCZu90OIq38BAAD//wMAUEsDBBQABgAIAAAAIQCDbNlY4gAAAA0BAAAPAAAAZHJz&#10;L2Rvd25yZXYueG1sTI/BTsMwEETvSPyDtUjcqBPSFAhxqqoCTlUlWiTEbRtvk6ixHcVukv492xMc&#10;d+ZpdiZfTqYVA/W+cVZBPItAkC2dbmyl4Gv//vAMwge0GltnScGFPCyL25scM+1G+0nDLlSCQ6zP&#10;UEEdQpdJ6cuaDPqZ68iyd3S9wcBnX0nd48jhppWPUbSQBhvLH2rsaF1TedqdjYKPEcdVEr8Nm9Nx&#10;ffnZp9vvTUxK3d9Nq1cQgabwB8O1PleHgjsd3NlqL1oFyUv6xCgbUTLnVYws4ojXHK5Sms5BFrn8&#10;v6L4BQAA//8DAFBLAQItABQABgAIAAAAIQC2gziS/gAAAOEBAAATAAAAAAAAAAAAAAAAAAAAAABb&#10;Q29udGVudF9UeXBlc10ueG1sUEsBAi0AFAAGAAgAAAAhADj9If/WAAAAlAEAAAsAAAAAAAAAAAAA&#10;AAAALwEAAF9yZWxzLy5yZWxzUEsBAi0AFAAGAAgAAAAhAM77YD0XBQAAUCEAAA4AAAAAAAAAAAAA&#10;AAAALgIAAGRycy9lMm9Eb2MueG1sUEsBAi0AFAAGAAgAAAAhAINs2VjiAAAADQEAAA8AAAAAAAAA&#10;AAAAAAAAcQcAAGRycy9kb3ducmV2LnhtbFBLBQYAAAAABAAEAPMAAACACAAAAAA=&#10;">
                <v:group id="Group 77" o:spid="_x0000_s1027" style="position:absolute;left:3968;top:10345;width:2;height:197" coordorigin="3968,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78" o:spid="_x0000_s1028" style="position:absolute;left:3968;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xMYA&#10;AADcAAAADwAAAGRycy9kb3ducmV2LnhtbESPQUvDQBCF7wX/wzKCN7tRoWjaTVAhUC/VRj30NmTH&#10;JJidjdk1SfvrnYPQ2wzvzXvfbPLZdWqkIbSeDdwsE1DElbct1wY+3ovre1AhIlvsPJOBIwXIs4vF&#10;BlPrJ97TWMZaSQiHFA00Mfap1qFqyGFY+p5YtC8/OIyyDrW2A04S7jp9myQr7bBlaWiwp+eGqu/y&#10;1xngt9NTKMqHT169nIrXaduPu5+DMVeX8+MaVKQ5ns3/11sr+HeCL8/IBD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lCxMYAAADcAAAADwAAAAAAAAAAAAAAAACYAgAAZHJz&#10;L2Rvd25yZXYueG1sUEsFBgAAAAAEAAQA9QAAAIsDAAAAAA==&#10;" path="m,l,197e" filled="f" strokeweight=".58pt">
                    <v:path arrowok="t" o:connecttype="custom" o:connectlocs="0,10345;0,10542" o:connectangles="0,0"/>
                  </v:shape>
                </v:group>
                <v:group id="Group 75" o:spid="_x0000_s1029" style="position:absolute;left:4669;top:10345;width:2;height:197" coordorigin="4669,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76" o:spid="_x0000_s1030" style="position:absolute;left:4669;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5KMQA&#10;AADcAAAADwAAAGRycy9kb3ducmV2LnhtbERPTWvCQBC9C/6HZYTedKMFqamraCGgl1qjPfQ2ZKdJ&#10;MDubZtck9de7hYK3ebzPWa57U4mWGldaVjCdRCCIM6tLzhWcT8n4BYTzyBory6TglxysV8PBEmNt&#10;Oz5Sm/pchBB2MSoovK9jKV1WkEE3sTVx4L5tY9AH2ORSN9iFcFPJWRTNpcGSQ0OBNb0VlF3Sq1HA&#10;H7etS9LFJ8/3t+TQ7er2/edLqadRv3kF4an3D/G/e6fD/OcZ/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SjEAAAA3AAAAA8AAAAAAAAAAAAAAAAAmAIAAGRycy9k&#10;b3ducmV2LnhtbFBLBQYAAAAABAAEAPUAAACJAwAAAAA=&#10;" path="m,l,197e" filled="f" strokeweight=".58pt">
                    <v:path arrowok="t" o:connecttype="custom" o:connectlocs="0,10345;0,10542" o:connectangles="0,0"/>
                  </v:shape>
                </v:group>
                <v:group id="Group 73" o:spid="_x0000_s1031" style="position:absolute;left:5396;top:10345;width:2;height:197" coordorigin="5396,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74" o:spid="_x0000_s1032" style="position:absolute;left:5396;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Ex8QA&#10;AADcAAAADwAAAGRycy9kb3ducmV2LnhtbERPTWvCQBC9F/wPywi91Y1WpKauokLAXqqN7aG3ITsm&#10;wexszG6T6K/vCoXe5vE+Z7HqTSVaalxpWcF4FIEgzqwuOVfweUyeXkA4j6yxskwKruRgtRw8LDDW&#10;tuMPalOfixDCLkYFhfd1LKXLCjLoRrYmDtzJNgZ9gE0udYNdCDeVnETRTBosOTQUWNO2oOyc/hgF&#10;fLhtXJLOv3j2dkv23a5u3y/fSj0O+/UrCE+9/xf/uXc6zH+ewv2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RMfEAAAA3AAAAA8AAAAAAAAAAAAAAAAAmAIAAGRycy9k&#10;b3ducmV2LnhtbFBLBQYAAAAABAAEAPUAAACJAwAAAAA=&#10;" path="m,l,197e" filled="f" strokeweight=".58pt">
                    <v:path arrowok="t" o:connecttype="custom" o:connectlocs="0,10345;0,10542" o:connectangles="0,0"/>
                  </v:shape>
                </v:group>
                <v:group id="Group 71" o:spid="_x0000_s1033" style="position:absolute;left:6097;top:10345;width:2;height:197" coordorigin="6097,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72" o:spid="_x0000_s1034" style="position:absolute;left:6097;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K8QA&#10;AADcAAAADwAAAGRycy9kb3ducmV2LnhtbERPTWvCQBC9F/wPywje6sYKoY2uokLAXmpN9eBtyE6T&#10;0Oxsmt0mqb/eLRS8zeN9znI9mFp01LrKsoLZNAJBnFtdcaHg9JE+PoNwHlljbZkU/JKD9Wr0sMRE&#10;256P1GW+ECGEXYIKSu+bREqXl2TQTW1DHLhP2xr0AbaF1C32IdzU8imKYmmw4tBQYkO7kvKv7Mco&#10;4Pfr1qXZy5nj12t66PdN9/Z9UWoyHjYLEJ4Gfxf/u/c6zJ/H8PdMu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fyvEAAAA3AAAAA8AAAAAAAAAAAAAAAAAmAIAAGRycy9k&#10;b3ducmV2LnhtbFBLBQYAAAAABAAEAPUAAACJAwAAAAA=&#10;" path="m,l,197e" filled="f" strokeweight=".58pt">
                    <v:path arrowok="t" o:connecttype="custom" o:connectlocs="0,10345;0,10542" o:connectangles="0,0"/>
                  </v:shape>
                </v:group>
                <v:group id="Group 69" o:spid="_x0000_s1035" style="position:absolute;left:3963;top:10547;width:2139;height:2" coordorigin="3963,10547" coordsize="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70" o:spid="_x0000_s1036" style="position:absolute;left:3963;top:10547;width:2139;height:2;visibility:visible;mso-wrap-style:square;v-text-anchor:top" coordsize="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aasMA&#10;AADcAAAADwAAAGRycy9kb3ducmV2LnhtbESPQW/CMAyF75P4D5GRuI0UkAbqCAiQNqHdCuxuNV7b&#10;0ThVEmj59/gwaTdb7/m9z+vt4Fp1pxAbzwZm0wwUceltw5WBy/njdQUqJmSLrWcy8KAI283oZY25&#10;9T0XdD+lSkkIxxwN1Cl1udaxrMlhnPqOWLQfHxwmWUOlbcBewl2r51n2ph02LA01dnSoqbyebs7A&#10;8tAv/Gfw38vst7fdriia29femMl42L2DSjSkf/Pf9dEK/kJ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aasMAAADcAAAADwAAAAAAAAAAAAAAAACYAgAAZHJzL2Rv&#10;d25yZXYueG1sUEsFBgAAAAAEAAQA9QAAAIgDAAAAAA==&#10;" path="m,l2139,e" filled="f" strokeweight=".58pt">
                    <v:path arrowok="t" o:connecttype="custom" o:connectlocs="0,0;2139,0" o:connectangles="0,0"/>
                  </v:shape>
                </v:group>
                <w10:wrap anchorx="page" anchory="page"/>
              </v:group>
            </w:pict>
          </mc:Fallback>
        </mc:AlternateContent>
      </w:r>
      <w:r>
        <w:rPr>
          <w:noProof/>
          <w:lang w:eastAsia="fr-FR"/>
        </w:rPr>
        <mc:AlternateContent>
          <mc:Choice Requires="wpg">
            <w:drawing>
              <wp:anchor distT="0" distB="0" distL="114300" distR="114300" simplePos="0" relativeHeight="251770880" behindDoc="1" locked="0" layoutInCell="1" allowOverlap="1" wp14:anchorId="2A720A20" wp14:editId="73FB38DA">
                <wp:simplePos x="0" y="0"/>
                <wp:positionH relativeFrom="page">
                  <wp:posOffset>5305425</wp:posOffset>
                </wp:positionH>
                <wp:positionV relativeFrom="page">
                  <wp:posOffset>6565900</wp:posOffset>
                </wp:positionV>
                <wp:extent cx="1542415" cy="135890"/>
                <wp:effectExtent l="9525" t="3175" r="10160" b="3810"/>
                <wp:wrapNone/>
                <wp:docPr id="11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35890"/>
                          <a:chOff x="8355" y="10340"/>
                          <a:chExt cx="2429" cy="214"/>
                        </a:xfrm>
                      </wpg:grpSpPr>
                      <wpg:grpSp>
                        <wpg:cNvPr id="118" name="Group 66"/>
                        <wpg:cNvGrpSpPr>
                          <a:grpSpLocks/>
                        </wpg:cNvGrpSpPr>
                        <wpg:grpSpPr bwMode="auto">
                          <a:xfrm>
                            <a:off x="8365" y="10345"/>
                            <a:ext cx="2" cy="197"/>
                            <a:chOff x="8365" y="10345"/>
                            <a:chExt cx="2" cy="197"/>
                          </a:xfrm>
                        </wpg:grpSpPr>
                        <wps:wsp>
                          <wps:cNvPr id="119" name="Freeform 67"/>
                          <wps:cNvSpPr>
                            <a:spLocks/>
                          </wps:cNvSpPr>
                          <wps:spPr bwMode="auto">
                            <a:xfrm>
                              <a:off x="8365"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4"/>
                        <wpg:cNvGrpSpPr>
                          <a:grpSpLocks/>
                        </wpg:cNvGrpSpPr>
                        <wpg:grpSpPr bwMode="auto">
                          <a:xfrm>
                            <a:off x="9073" y="10345"/>
                            <a:ext cx="2" cy="197"/>
                            <a:chOff x="9073" y="10345"/>
                            <a:chExt cx="2" cy="197"/>
                          </a:xfrm>
                        </wpg:grpSpPr>
                        <wps:wsp>
                          <wps:cNvPr id="121" name="Freeform 65"/>
                          <wps:cNvSpPr>
                            <a:spLocks/>
                          </wps:cNvSpPr>
                          <wps:spPr bwMode="auto">
                            <a:xfrm>
                              <a:off x="9073"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2"/>
                        <wpg:cNvGrpSpPr>
                          <a:grpSpLocks/>
                        </wpg:cNvGrpSpPr>
                        <wpg:grpSpPr bwMode="auto">
                          <a:xfrm>
                            <a:off x="9924" y="10345"/>
                            <a:ext cx="2" cy="197"/>
                            <a:chOff x="9924" y="10345"/>
                            <a:chExt cx="2" cy="197"/>
                          </a:xfrm>
                        </wpg:grpSpPr>
                        <wps:wsp>
                          <wps:cNvPr id="123" name="Freeform 63"/>
                          <wps:cNvSpPr>
                            <a:spLocks/>
                          </wps:cNvSpPr>
                          <wps:spPr bwMode="auto">
                            <a:xfrm>
                              <a:off x="9924"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60"/>
                        <wpg:cNvGrpSpPr>
                          <a:grpSpLocks/>
                        </wpg:cNvGrpSpPr>
                        <wpg:grpSpPr bwMode="auto">
                          <a:xfrm>
                            <a:off x="10773" y="10345"/>
                            <a:ext cx="2" cy="197"/>
                            <a:chOff x="10773" y="10345"/>
                            <a:chExt cx="2" cy="197"/>
                          </a:xfrm>
                        </wpg:grpSpPr>
                        <wps:wsp>
                          <wps:cNvPr id="125" name="Freeform 61"/>
                          <wps:cNvSpPr>
                            <a:spLocks/>
                          </wps:cNvSpPr>
                          <wps:spPr bwMode="auto">
                            <a:xfrm>
                              <a:off x="10773" y="10345"/>
                              <a:ext cx="2" cy="197"/>
                            </a:xfrm>
                            <a:custGeom>
                              <a:avLst/>
                              <a:gdLst>
                                <a:gd name="T0" fmla="+- 0 10345 10345"/>
                                <a:gd name="T1" fmla="*/ 10345 h 197"/>
                                <a:gd name="T2" fmla="+- 0 10542 10345"/>
                                <a:gd name="T3" fmla="*/ 10542 h 197"/>
                              </a:gdLst>
                              <a:ahLst/>
                              <a:cxnLst>
                                <a:cxn ang="0">
                                  <a:pos x="0" y="T1"/>
                                </a:cxn>
                                <a:cxn ang="0">
                                  <a:pos x="0" y="T3"/>
                                </a:cxn>
                              </a:cxnLst>
                              <a:rect l="0" t="0" r="r" b="b"/>
                              <a:pathLst>
                                <a:path h="197">
                                  <a:moveTo>
                                    <a:pt x="0" y="0"/>
                                  </a:moveTo>
                                  <a:lnTo>
                                    <a:pt x="0" y="1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8"/>
                        <wpg:cNvGrpSpPr>
                          <a:grpSpLocks/>
                        </wpg:cNvGrpSpPr>
                        <wpg:grpSpPr bwMode="auto">
                          <a:xfrm>
                            <a:off x="8361" y="10547"/>
                            <a:ext cx="2418" cy="2"/>
                            <a:chOff x="8361" y="10547"/>
                            <a:chExt cx="2418" cy="2"/>
                          </a:xfrm>
                        </wpg:grpSpPr>
                        <wps:wsp>
                          <wps:cNvPr id="127" name="Freeform 59"/>
                          <wps:cNvSpPr>
                            <a:spLocks/>
                          </wps:cNvSpPr>
                          <wps:spPr bwMode="auto">
                            <a:xfrm>
                              <a:off x="8361" y="10547"/>
                              <a:ext cx="2418" cy="2"/>
                            </a:xfrm>
                            <a:custGeom>
                              <a:avLst/>
                              <a:gdLst>
                                <a:gd name="T0" fmla="+- 0 8361 8361"/>
                                <a:gd name="T1" fmla="*/ T0 w 2418"/>
                                <a:gd name="T2" fmla="+- 0 10778 8361"/>
                                <a:gd name="T3" fmla="*/ T2 w 2418"/>
                              </a:gdLst>
                              <a:ahLst/>
                              <a:cxnLst>
                                <a:cxn ang="0">
                                  <a:pos x="T1" y="0"/>
                                </a:cxn>
                                <a:cxn ang="0">
                                  <a:pos x="T3" y="0"/>
                                </a:cxn>
                              </a:cxnLst>
                              <a:rect l="0" t="0" r="r" b="b"/>
                              <a:pathLst>
                                <a:path w="2418">
                                  <a:moveTo>
                                    <a:pt x="0" y="0"/>
                                  </a:moveTo>
                                  <a:lnTo>
                                    <a:pt x="2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F90D2BD" id="Group 57" o:spid="_x0000_s1026" style="position:absolute;margin-left:417.75pt;margin-top:517pt;width:121.45pt;height:10.7pt;z-index:-251545600;mso-position-horizontal-relative:page;mso-position-vertical-relative:page" coordorigin="8355,10340" coordsize="242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UDGgUAAFQhAAAOAAAAZHJzL2Uyb0RvYy54bWzsWm1v2zYQ/j5g/4HQxw2OXiz5RYhTFHEc&#10;DOjaAvV+AK13TBI1Uo6SDvvvOx4pWXLcNEmTIRjkDzJpkse749094p3P390WObmJuMhYuTLsM8sg&#10;URmwMCuTlfHHdjNZGETUtAxpzspoZdxFwnh38fNP503lRw5LWR5GnACRUvhNtTLSuq580xRBGhVU&#10;nLEqKmEwZrygNXR5YoacNkC9yE3HsmZmw3hYcRZEQsCvazVoXCD9OI6C+lMci6gm+coA3mp8cnzu&#10;5NO8OKd+wmmVZoFmgz6Di4JmJWzakVrTmpI9z+6RKrKAM8Hi+ixghcniOAsilAGksa0jaa4521co&#10;S+I3SdWpCVR7pKdnkw0+3nzmJAvh7Oy5QUpawCHhvsSbS+00VeLDpGtefak+cyUiND+w4E8Bw+bx&#10;uOwnajLZNb+zEOjRfc1QO7cxLyQJkJvc4iHcdYcQ3dYkgB9tz3Vc2zNIAGP21Fss9SkFKRylXLaY&#10;ejAsR62p2w1e6fWO6yzVYsd2pQQm9dW+yKvmTQmGnU7GThFgs31FzGavrYjFdHaQyFNG2erD0ZpY&#10;4nFQv6eG+4uCtFPDYNk3dQBeJw6GJX7MsL6ktIrQXoW0mU6fcB5KnxseRdKXyUzbFs5rDUv0rao3&#10;0lTCF2B837Wnx6ux0wfocy/q64ihXdKbD6JWISGEFlp7qHnfQviIixyiw68TYhFpe556qvNKuol2&#10;O/EXU09Lid0e32EaHOyAHtj9aXrTdiLSk9M6eiBH0nJK05b54LbU3EOLUBmKLfS/iomD321t7R0w&#10;SUr64Nxpfy7setiCQ4w9jq7cIBBdd0oxFa0lZ3IL2SQpOC5oQ/YLdhNtGY7UB8bQpWGPw2he3p+l&#10;NQrz1Cg0JHn0925LyWnvfEu2yfIcDzgvSbMy5lNwbrm/YHkWykHs8GR3mXNyQyVq4EeLP5gG0bkM&#10;kVga0fBKt2ua5aqNrEl64MpaAdKpERb+XlrLq8XVwp24zuxq4lrr9eT95tKdzDb23FtP15eXa/sf&#10;yZrt+mkWhlEpuWshynYf56kaLBW4dCA1kEL0hd3g576w5pANVDLI0n6jdBBelZ/KgCr8HQvvwGc5&#10;U5gL7wjQSBn/apAG8HZliL/2lEcGyX8rIe4sbRdiOamx43pzBzq8P7Lrj9AyAFIrozbAvGXzslag&#10;vq94lqSwk43HWrL3gD1xJp0a+VNc6Q6EPmxpxHoIEyQ7A0xAaDkGP4n/LwWOS2sOjq9R7rGYcGrR&#10;m8QEB4LkMSagkNJ0ADteDBNOaUR6oXzVGEIruGv7ftKPGSMmfAs/RkzA+DeIpiMmoE5axPt/YwLE&#10;jwEmOBI4XxUTlo77dEw4sehtYgLg3TEmYIx5cUw4oZERE8Z7QncPHO8J37kUjfcE9abfhfs21yHj&#10;8wAT8DL7mphgW/NnXBROrnqbqACZsWNUwMzFS6PCSZWMsDDCwggLWJsY00dtUusZ6aNZG8R0bWXx&#10;2lcFyIVDigXTR56rSwddMHNtKHHI+greWCBHeiit3F/VQ4Xhui5hclxY+S+KCk5XreqKCt5SKfVl&#10;E0hPUGSnkGHW+QkZJLkZwR0xr3woFvRrCluLNARqZGhDsgCg8XF7XFGYzxcnifULClunRwwEeEY5&#10;AQoJ0tDatP2D5YStymkO5sKuP1BOgCw+6kIm2g8Vg+oJ9QRYDsbUk2AsKMja+8ma8lhQeFJBASMj&#10;lO4xKab/ZiD/G9DvI5r43Z8hLv4FAAD//wMAUEsDBBQABgAIAAAAIQA0o45T4wAAAA4BAAAPAAAA&#10;ZHJzL2Rvd25yZXYueG1sTI/BTsMwEETvSPyDtUjcqB2SQBTiVFUFnCokWiTEbRtvk6ixHcVukv49&#10;zgluO5qn2ZliPeuOjTS41hoJ0UoAI1NZ1Zpawtfh7SED5jwahZ01JOFKDtbl7U2BubKT+aRx72sW&#10;QozLUULjfZ9z7qqGNLqV7ckE72QHjT7IoeZqwCmE644/CvHENbYmfGiwp21D1Xl/0RLeJ5w2cfQ6&#10;7s6n7fXnkH587yKS8v5u3rwA8zT7PxiW+qE6lKHT0V6McqyTkMVpGtBgiDgJqxZEPGcJsONypWkC&#10;vCz4/xnlLwAAAP//AwBQSwECLQAUAAYACAAAACEAtoM4kv4AAADhAQAAEwAAAAAAAAAAAAAAAAAA&#10;AAAAW0NvbnRlbnRfVHlwZXNdLnhtbFBLAQItABQABgAIAAAAIQA4/SH/1gAAAJQBAAALAAAAAAAA&#10;AAAAAAAAAC8BAABfcmVscy8ucmVsc1BLAQItABQABgAIAAAAIQBP2wUDGgUAAFQhAAAOAAAAAAAA&#10;AAAAAAAAAC4CAABkcnMvZTJvRG9jLnhtbFBLAQItABQABgAIAAAAIQA0o45T4wAAAA4BAAAPAAAA&#10;AAAAAAAAAAAAAHQHAABkcnMvZG93bnJldi54bWxQSwUGAAAAAAQABADzAAAAhAgAAAAA&#10;">
                <v:group id="Group 66" o:spid="_x0000_s1027" style="position:absolute;left:8365;top:10345;width:2;height:197" coordorigin="8365,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7" o:spid="_x0000_s1028" style="position:absolute;left:8365;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3OcMA&#10;AADcAAAADwAAAGRycy9kb3ducmV2LnhtbERPTWvCQBC9F/wPywi91Y0epEZXqULAXqpGPfQ2ZKdJ&#10;aHY2ZrdJ9Nd3BcHbPN7nLFa9qURLjSstKxiPIhDEmdUl5wpOx+TtHYTzyBory6TgSg5Wy8HLAmNt&#10;Oz5Qm/pchBB2MSoovK9jKV1WkEE3sjVx4H5sY9AH2ORSN9iFcFPJSRRNpcGSQ0OBNW0Kyn7TP6OA&#10;97e1S9LZmaeft2TXbev26/Kt1Ouw/5iD8NT7p/jh3uowfzyD+zPh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a3OcMAAADcAAAADwAAAAAAAAAAAAAAAACYAgAAZHJzL2Rv&#10;d25yZXYueG1sUEsFBgAAAAAEAAQA9QAAAIgDAAAAAA==&#10;" path="m,l,197e" filled="f" strokeweight=".58pt">
                    <v:path arrowok="t" o:connecttype="custom" o:connectlocs="0,10345;0,10542" o:connectangles="0,0"/>
                  </v:shape>
                </v:group>
                <v:group id="Group 64" o:spid="_x0000_s1029" style="position:absolute;left:9073;top:10345;width:2;height:197" coordorigin="9073,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5" o:spid="_x0000_s1030" style="position:absolute;left:9073;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xgsMA&#10;AADcAAAADwAAAGRycy9kb3ducmV2LnhtbERPTWvCQBC9F/wPywi91Y0exEZXqULAXtRGPfQ2ZKdJ&#10;aHY2Ztck+uvdQsHbPN7nLFa9qURLjSstKxiPIhDEmdUl5wpOx+RtBsJ5ZI2VZVJwIwer5eBlgbG2&#10;HX9Rm/pchBB2MSoovK9jKV1WkEE3sjVx4H5sY9AH2ORSN9iFcFPJSRRNpcGSQ0OBNW0Kyn7Tq1HA&#10;h/vaJen7maef92Tfbet2d/lW6nXYf8xBeOr9U/zv3uowfzKGv2fC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xxgsMAAADcAAAADwAAAAAAAAAAAAAAAACYAgAAZHJzL2Rv&#10;d25yZXYueG1sUEsFBgAAAAAEAAQA9QAAAIgDAAAAAA==&#10;" path="m,l,197e" filled="f" strokeweight=".58pt">
                    <v:path arrowok="t" o:connecttype="custom" o:connectlocs="0,10345;0,10542" o:connectangles="0,0"/>
                  </v:shape>
                </v:group>
                <v:group id="Group 62" o:spid="_x0000_s1031" style="position:absolute;left:9924;top:10345;width:2;height:197" coordorigin="9924,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3" o:spid="_x0000_s1032" style="position:absolute;left:9924;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KbsQA&#10;AADcAAAADwAAAGRycy9kb3ducmV2LnhtbERPTWvCQBC9C/6HZYTedKMFqamraCGgl1qjPfQ2ZKdJ&#10;MDubZtck9de7hYK3ebzPWa57U4mWGldaVjCdRCCIM6tLzhWcT8n4BYTzyBory6TglxysV8PBEmNt&#10;Oz5Sm/pchBB2MSoovK9jKV1WkEE3sTVx4L5tY9AH2ORSN9iFcFPJWRTNpcGSQ0OBNb0VlF3Sq1HA&#10;H7etS9LFJ8/3t+TQ7er2/edLqadRv3kF4an3D/G/e6fD/Nkz/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Sm7EAAAA3AAAAA8AAAAAAAAAAAAAAAAAmAIAAGRycy9k&#10;b3ducmV2LnhtbFBLBQYAAAAABAAEAPUAAACJAwAAAAA=&#10;" path="m,l,197e" filled="f" strokeweight=".58pt">
                    <v:path arrowok="t" o:connecttype="custom" o:connectlocs="0,10345;0,10542" o:connectangles="0,0"/>
                  </v:shape>
                </v:group>
                <v:group id="Group 60" o:spid="_x0000_s1033" style="position:absolute;left:10773;top:10345;width:2;height:197" coordorigin="10773,10345"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1" o:spid="_x0000_s1034" style="position:absolute;left:10773;top:10345;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3gcQA&#10;AADcAAAADwAAAGRycy9kb3ducmV2LnhtbERPTWvCQBC9C/6HZYTedKNQqamraCGgl1qjPfQ2ZKdJ&#10;MDubZtck9de7hYK3ebzPWa57U4mWGldaVjCdRCCIM6tLzhWcT8n4BYTzyBory6TglxysV8PBEmNt&#10;Oz5Sm/pchBB2MSoovK9jKV1WkEE3sTVx4L5tY9AH2ORSN9iFcFPJWRTNpcGSQ0OBNb0VlF3Sq1HA&#10;H7etS9LFJ8/3t+TQ7er2/edLqadRv3kF4an3D/G/e6fD/Nkz/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d4HEAAAA3AAAAA8AAAAAAAAAAAAAAAAAmAIAAGRycy9k&#10;b3ducmV2LnhtbFBLBQYAAAAABAAEAPUAAACJAwAAAAA=&#10;" path="m,l,197e" filled="f" strokeweight=".58pt">
                    <v:path arrowok="t" o:connecttype="custom" o:connectlocs="0,10345;0,10542" o:connectangles="0,0"/>
                  </v:shape>
                </v:group>
                <v:group id="Group 58" o:spid="_x0000_s1035" style="position:absolute;left:8361;top:10547;width:2418;height:2" coordorigin="8361,10547" coordsize="2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9" o:spid="_x0000_s1036" style="position:absolute;left:8361;top:10547;width:2418;height:2;visibility:visible;mso-wrap-style:square;v-text-anchor:top" coordsize="2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EUr8A&#10;AADcAAAADwAAAGRycy9kb3ducmV2LnhtbESPzQrCMBCE74LvEFbwpqkKVqtRRBAU9ODPAyzN2hab&#10;TWlirW9vBMHbLjPf7Oxy3ZpSNFS7wrKC0TACQZxaXXCm4HbdDWYgnEfWWFomBW9ysF51O0tMtH3x&#10;mZqLz0QIYZeggtz7KpHSpTkZdENbEQftbmuDPqx1JnWNrxBuSjmOoqk0WHC4kGNF25zSx+VpQg3E&#10;ye0dT2dHw/tD08QnLqO5Uv1eu1mA8NT6v/lH73XgxjF8nwkT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0RSvwAAANwAAAAPAAAAAAAAAAAAAAAAAJgCAABkcnMvZG93bnJl&#10;di54bWxQSwUGAAAAAAQABAD1AAAAhAMAAAAA&#10;" path="m,l2417,e" filled="f" strokeweight=".58pt">
                    <v:path arrowok="t" o:connecttype="custom" o:connectlocs="0,0;2417,0" o:connectangles="0,0"/>
                  </v:shape>
                </v:group>
                <w10:wrap anchorx="page" anchory="page"/>
              </v:group>
            </w:pict>
          </mc:Fallback>
        </mc:AlternateContent>
      </w:r>
      <w:r>
        <w:rPr>
          <w:noProof/>
          <w:lang w:eastAsia="fr-FR"/>
        </w:rPr>
        <mc:AlternateContent>
          <mc:Choice Requires="wpg">
            <w:drawing>
              <wp:anchor distT="0" distB="0" distL="114300" distR="114300" simplePos="0" relativeHeight="251781120" behindDoc="1" locked="0" layoutInCell="1" allowOverlap="1" wp14:anchorId="07C0EB20" wp14:editId="0F08DBB5">
                <wp:simplePos x="0" y="0"/>
                <wp:positionH relativeFrom="page">
                  <wp:posOffset>3848735</wp:posOffset>
                </wp:positionH>
                <wp:positionV relativeFrom="page">
                  <wp:posOffset>5828030</wp:posOffset>
                </wp:positionV>
                <wp:extent cx="3361055" cy="1270"/>
                <wp:effectExtent l="10160" t="8255" r="10160" b="9525"/>
                <wp:wrapNone/>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055" cy="1270"/>
                          <a:chOff x="6061" y="9178"/>
                          <a:chExt cx="5293" cy="2"/>
                        </a:xfrm>
                      </wpg:grpSpPr>
                      <wps:wsp>
                        <wps:cNvPr id="93" name="Freeform 33"/>
                        <wps:cNvSpPr>
                          <a:spLocks/>
                        </wps:cNvSpPr>
                        <wps:spPr bwMode="auto">
                          <a:xfrm>
                            <a:off x="6061" y="9178"/>
                            <a:ext cx="5293" cy="2"/>
                          </a:xfrm>
                          <a:custGeom>
                            <a:avLst/>
                            <a:gdLst>
                              <a:gd name="T0" fmla="+- 0 6061 6061"/>
                              <a:gd name="T1" fmla="*/ T0 w 5293"/>
                              <a:gd name="T2" fmla="+- 0 11353 6061"/>
                              <a:gd name="T3" fmla="*/ T2 w 5293"/>
                            </a:gdLst>
                            <a:ahLst/>
                            <a:cxnLst>
                              <a:cxn ang="0">
                                <a:pos x="T1" y="0"/>
                              </a:cxn>
                              <a:cxn ang="0">
                                <a:pos x="T3" y="0"/>
                              </a:cxn>
                            </a:cxnLst>
                            <a:rect l="0" t="0" r="r" b="b"/>
                            <a:pathLst>
                              <a:path w="5293">
                                <a:moveTo>
                                  <a:pt x="0" y="0"/>
                                </a:moveTo>
                                <a:lnTo>
                                  <a:pt x="5292" y="0"/>
                                </a:lnTo>
                              </a:path>
                            </a:pathLst>
                          </a:custGeom>
                          <a:noFill/>
                          <a:ln w="55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54698DDF" id="Group 32" o:spid="_x0000_s1026" style="position:absolute;margin-left:303.05pt;margin-top:458.9pt;width:264.65pt;height:.1pt;z-index:-251535360;mso-position-horizontal-relative:page;mso-position-vertical-relative:page" coordorigin="6061,9178" coordsize="5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LHZAMAAOcHAAAOAAAAZHJzL2Uyb0RvYy54bWykVduO2zYQfS/QfyD42MKrq71rYbVB4Mui&#10;QNoGiPsBNEVdUIlUSdrytui/dziUvFonQYvUD/JQM5o5c+bCx3eXriVnoU2jZE6ju5ASIbkqGlnl&#10;9LfDfvFAibFMFqxVUuT0RRj67un77x6HPhOxqlVbCE3AiTTZ0Oe0trbPgsDwWnTM3KleSFCWSnfM&#10;wlFXQaHZAN67NojDcBUMShe9VlwYA2+3Xkmf0H9ZCm5/LUsjLGlzCtgsPjU+j+4ZPD2yrNKsrxs+&#10;wmDfgKJjjYSgV1dbZhk56eYzV13DtTKqtHdcdYEqy4YLzAGyicKbbJ61OvWYS5UNVX+lCai94emb&#10;3fJfzh81aYqcrmNKJOugRhiWJLEjZ+irDGyedf+p/6h9hiB+UPx3A+rgVu/OlTcmx+FnVYA/drIK&#10;ybmUunMuIG1ywRq8XGsgLpZweJkkqyhcLinhoIvi+7FEvIY6uo9W4SqiBHTr6P7Bl4/Xu/HjZbxO&#10;/JcIPmCZD4kwR1guJ+g180qn+X90fqpZL7BKxlE10QlAPJ17LYRrYJIknlE0m+g0cy5nGgfSAOX/&#10;yuIXCJm4/BodLOMnY5+Fwmqw8wdj/RwUIGGNixH7AWam7FoYiR8XJCQuFj7GubmaQUm82Q8BOYRk&#10;IBh6dDr5ggab+YqiZJl80Rkw9+osnjmDelYTRFZPqPlFjrBBIswtnhDbrVfGdczB9ws2EngAI5fi&#10;V2wh9tSTk63/H0No2Ci3u0RTArvk6DnpmXXIXAgnkiGnyIV70amzOChU2ZsBgCCv2lbOreBzYG6G&#10;yqvhCxcAZtALGNRhnZVWqn3TtliGViKU5WqN3BjVNoVTOjRGV8dNq8mZuS2JP5cMOHtjBttIFuis&#10;FqzYjbJlTetlsG+RW+i/kQLXibgG/1qH693D7iFdpPFqt0jD7Xbxfr9JF6t9dL/cJtvNZhv97aBF&#10;aVY3RSGkQzet5Cj9bzM6Xg5+mV6X8pss3iS7x9/nyQZvYSAXkMv077meRtRvlKMqXmBctfJ3DNyJ&#10;INRK/0nJAPdLTs0fJ6YFJe1PEjbOOkpTdyHhIV3ex3DQc81xrmGSg6ucWgoN7sSN9ZfYqddNVUOk&#10;CMsq1XtYtmXj5hmWnsk8qvEASw8lvE0wl/Hmc9fV/IxWr/fz0z8AAAD//wMAUEsDBBQABgAIAAAA&#10;IQCdk1/w4QAAAAwBAAAPAAAAZHJzL2Rvd25yZXYueG1sTI/BTsMwDIbvSLxDZCRuLAljZZSm0zQB&#10;p2kSGxLi5jVeW61JqiZru7cnPcHR9qff35+tRtOwnjpfO6tAzgQwsoXTtS0VfB3eH5bAfECrsXGW&#10;FFzJwyq/vckw1W6wn9TvQ8liiPUpKqhCaFPOfVGRQT9zLdl4O7nOYIhjV3Ld4RDDTcMfhUi4wdrG&#10;DxW2tKmoOO8vRsHHgMN6Lt/67fm0uf4cFrvvrSSl7u/G9SuwQGP4g2HSj+qQR6eju1jtWaMgEYmM&#10;qIIX+Rw7TIScL56AHafVUgDPM/6/RP4LAAD//wMAUEsBAi0AFAAGAAgAAAAhALaDOJL+AAAA4QEA&#10;ABMAAAAAAAAAAAAAAAAAAAAAAFtDb250ZW50X1R5cGVzXS54bWxQSwECLQAUAAYACAAAACEAOP0h&#10;/9YAAACUAQAACwAAAAAAAAAAAAAAAAAvAQAAX3JlbHMvLnJlbHNQSwECLQAUAAYACAAAACEAeUTy&#10;x2QDAADnBwAADgAAAAAAAAAAAAAAAAAuAgAAZHJzL2Uyb0RvYy54bWxQSwECLQAUAAYACAAAACEA&#10;nZNf8OEAAAAMAQAADwAAAAAAAAAAAAAAAAC+BQAAZHJzL2Rvd25yZXYueG1sUEsFBgAAAAAEAAQA&#10;8wAAAMwGAAAAAA==&#10;">
                <v:shape id="Freeform 33" o:spid="_x0000_s1027" style="position:absolute;left:6061;top:9178;width:5293;height:2;visibility:visible;mso-wrap-style:square;v-text-anchor:top" coordsize="5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ZFMIA&#10;AADbAAAADwAAAGRycy9kb3ducmV2LnhtbESPS4sCMRCE7wv+h9DC3taMD0RHo4jo6knxcfDYTNrM&#10;4KQzTKKO/94sLHgsquorajpvbCkeVPvCsYJuJwFBnDldsFFwPq1/RiB8QNZYOiYFL/Iwn7W+pphq&#10;9+QDPY7BiAhhn6KCPIQqldJnOVn0HVcRR+/qaoshytpIXeMzwm0pe0kylBYLjgs5VrTMKbsd71ZB&#10;Q/vV2v2aAZ9N2FS7/WB0OTilvtvNYgIiUBM+4f/2VisY9+HvS/wB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dkUwgAAANsAAAAPAAAAAAAAAAAAAAAAAJgCAABkcnMvZG93&#10;bnJldi54bWxQSwUGAAAAAAQABAD1AAAAhwMAAAAA&#10;" path="m,l5292,e" filled="f" strokeweight=".15469mm">
                  <v:path arrowok="t" o:connecttype="custom" o:connectlocs="0,0;5292,0" o:connectangles="0,0"/>
                </v:shape>
                <w10:wrap anchorx="page" anchory="page"/>
              </v:group>
            </w:pict>
          </mc:Fallback>
        </mc:AlternateContent>
      </w:r>
    </w:p>
    <w:tbl>
      <w:tblPr>
        <w:tblStyle w:val="TableNormal"/>
        <w:tblW w:w="10587" w:type="dxa"/>
        <w:tblInd w:w="-15" w:type="dxa"/>
        <w:tblLayout w:type="fixed"/>
        <w:tblLook w:val="01E0" w:firstRow="1" w:lastRow="1" w:firstColumn="1" w:lastColumn="1" w:noHBand="0" w:noVBand="0"/>
      </w:tblPr>
      <w:tblGrid>
        <w:gridCol w:w="10587"/>
      </w:tblGrid>
      <w:tr w:rsidR="00593048" w:rsidRPr="00EE117A" w14:paraId="1C15D473" w14:textId="77777777" w:rsidTr="00ED1F38">
        <w:trPr>
          <w:trHeight w:hRule="exact" w:val="1546"/>
        </w:trPr>
        <w:tc>
          <w:tcPr>
            <w:tcW w:w="10587" w:type="dxa"/>
            <w:tcBorders>
              <w:top w:val="single" w:sz="13" w:space="0" w:color="000000"/>
              <w:left w:val="single" w:sz="12" w:space="0" w:color="000000"/>
              <w:bottom w:val="single" w:sz="13" w:space="0" w:color="000000"/>
              <w:right w:val="single" w:sz="12" w:space="0" w:color="000000"/>
            </w:tcBorders>
          </w:tcPr>
          <w:p w14:paraId="356919F6" w14:textId="77777777" w:rsidR="00593048" w:rsidRPr="00EE117A" w:rsidRDefault="00593048" w:rsidP="0050187D">
            <w:pPr>
              <w:pStyle w:val="TableParagraph"/>
              <w:spacing w:before="118"/>
              <w:ind w:left="267" w:right="1074"/>
              <w:rPr>
                <w:rFonts w:ascii="Arial" w:eastAsia="Arial" w:hAnsi="Arial" w:cs="Arial"/>
                <w:sz w:val="18"/>
                <w:szCs w:val="18"/>
                <w:lang w:val="fr-FR"/>
              </w:rPr>
            </w:pPr>
            <w:r>
              <w:rPr>
                <w:rFonts w:ascii="Tahoma" w:eastAsia="Tahoma" w:hAnsi="Tahoma" w:cs="Tahoma"/>
                <w:b/>
                <w:bCs/>
                <w:spacing w:val="24"/>
                <w:w w:val="99"/>
                <w:sz w:val="20"/>
                <w:szCs w:val="20"/>
                <w:lang w:val="fr-FR"/>
              </w:rPr>
              <w:br/>
            </w:r>
            <w:r w:rsidRPr="004B3A3B">
              <w:rPr>
                <w:rFonts w:ascii="Tahoma" w:eastAsia="Tahoma" w:hAnsi="Tahoma" w:cs="Tahoma"/>
                <w:b/>
                <w:bCs/>
                <w:sz w:val="20"/>
                <w:szCs w:val="20"/>
                <w:lang w:val="fr-FR"/>
              </w:rPr>
              <w:t>Médicament</w:t>
            </w:r>
            <w:r w:rsidRPr="004B3A3B">
              <w:rPr>
                <w:rFonts w:ascii="Tahoma" w:eastAsia="Tahoma" w:hAnsi="Tahoma" w:cs="Tahoma"/>
                <w:b/>
                <w:bCs/>
                <w:spacing w:val="-9"/>
                <w:sz w:val="20"/>
                <w:szCs w:val="20"/>
                <w:lang w:val="fr-FR"/>
              </w:rPr>
              <w:t xml:space="preserve"> </w:t>
            </w:r>
            <w:r w:rsidRPr="004B3A3B">
              <w:rPr>
                <w:rFonts w:ascii="Tahoma" w:eastAsia="Tahoma" w:hAnsi="Tahoma" w:cs="Tahoma"/>
                <w:b/>
                <w:bCs/>
                <w:spacing w:val="-1"/>
                <w:sz w:val="20"/>
                <w:szCs w:val="20"/>
                <w:lang w:val="fr-FR"/>
              </w:rPr>
              <w:t>sous</w:t>
            </w:r>
            <w:r w:rsidRPr="004B3A3B">
              <w:rPr>
                <w:rFonts w:ascii="Tahoma" w:eastAsia="Tahoma" w:hAnsi="Tahoma" w:cs="Tahoma"/>
                <w:b/>
                <w:bCs/>
                <w:spacing w:val="-6"/>
                <w:sz w:val="20"/>
                <w:szCs w:val="20"/>
                <w:lang w:val="fr-FR"/>
              </w:rPr>
              <w:t xml:space="preserve"> </w:t>
            </w:r>
            <w:r w:rsidRPr="004B3A3B">
              <w:rPr>
                <w:rFonts w:ascii="Tahoma" w:eastAsia="Tahoma" w:hAnsi="Tahoma" w:cs="Tahoma"/>
                <w:b/>
                <w:bCs/>
                <w:sz w:val="20"/>
                <w:szCs w:val="20"/>
                <w:lang w:val="fr-FR"/>
              </w:rPr>
              <w:t>A</w:t>
            </w:r>
            <w:r w:rsidR="007678AA">
              <w:rPr>
                <w:rFonts w:ascii="Tahoma" w:eastAsia="Tahoma" w:hAnsi="Tahoma" w:cs="Tahoma"/>
                <w:b/>
                <w:bCs/>
                <w:sz w:val="20"/>
                <w:szCs w:val="20"/>
                <w:lang w:val="fr-FR"/>
              </w:rPr>
              <w:t>AC</w:t>
            </w:r>
            <w:r w:rsidRPr="004B3A3B">
              <w:rPr>
                <w:rFonts w:ascii="Tahoma" w:eastAsia="Tahoma" w:hAnsi="Tahoma" w:cs="Tahoma"/>
                <w:b/>
                <w:bCs/>
                <w:spacing w:val="-8"/>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7"/>
                <w:sz w:val="20"/>
                <w:szCs w:val="20"/>
                <w:lang w:val="fr-FR"/>
              </w:rPr>
              <w:t xml:space="preserve"> </w:t>
            </w:r>
            <w:r w:rsidR="006C14D0">
              <w:rPr>
                <w:rFonts w:ascii="Arial"/>
                <w:b/>
                <w:bCs/>
                <w:spacing w:val="-1"/>
                <w:sz w:val="20"/>
                <w:lang w:val="fr-FR"/>
              </w:rPr>
              <w:t>MARINOL 2,5 mg, capsule molle</w:t>
            </w:r>
            <w:r>
              <w:rPr>
                <w:rFonts w:ascii="Tahoma" w:eastAsia="Tahoma" w:hAnsi="Tahoma" w:cs="Tahoma"/>
                <w:b/>
                <w:bCs/>
                <w:spacing w:val="-7"/>
                <w:sz w:val="20"/>
                <w:szCs w:val="20"/>
                <w:lang w:val="fr-FR"/>
              </w:rPr>
              <w:br/>
            </w:r>
            <w:r w:rsidR="007678AA">
              <w:rPr>
                <w:rFonts w:ascii="Tahoma" w:eastAsia="Tahoma" w:hAnsi="Tahoma" w:cs="Tahoma"/>
                <w:b/>
                <w:bCs/>
                <w:spacing w:val="-1"/>
                <w:sz w:val="20"/>
                <w:szCs w:val="20"/>
                <w:lang w:val="fr-FR"/>
              </w:rPr>
              <w:t>N° AAC</w:t>
            </w:r>
            <w:r w:rsidRPr="004B3A3B">
              <w:rPr>
                <w:rFonts w:ascii="Tahoma" w:eastAsia="Tahoma" w:hAnsi="Tahoma" w:cs="Tahoma"/>
                <w:b/>
                <w:bCs/>
                <w:spacing w:val="-11"/>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10"/>
                <w:sz w:val="20"/>
                <w:szCs w:val="20"/>
                <w:lang w:val="fr-FR"/>
              </w:rPr>
              <w:t xml:space="preserve"> </w:t>
            </w:r>
            <w:r>
              <w:rPr>
                <w:rFonts w:ascii="Tahoma" w:eastAsia="Tahoma" w:hAnsi="Tahoma" w:cs="Tahoma"/>
                <w:b/>
                <w:bCs/>
                <w:sz w:val="20"/>
                <w:szCs w:val="20"/>
                <w:lang w:val="fr-FR"/>
              </w:rPr>
              <w:br/>
            </w:r>
            <w:r w:rsidRPr="004B3A3B">
              <w:rPr>
                <w:rFonts w:ascii="Tahoma" w:eastAsia="Tahoma" w:hAnsi="Tahoma" w:cs="Tahoma"/>
                <w:b/>
                <w:bCs/>
                <w:sz w:val="20"/>
                <w:szCs w:val="20"/>
                <w:lang w:val="fr-FR"/>
              </w:rPr>
              <w:t>Pays</w:t>
            </w:r>
            <w:r w:rsidRPr="004B3A3B">
              <w:rPr>
                <w:rFonts w:ascii="Tahoma" w:eastAsia="Tahoma" w:hAnsi="Tahoma" w:cs="Tahoma"/>
                <w:b/>
                <w:bCs/>
                <w:spacing w:val="-8"/>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7"/>
                <w:sz w:val="20"/>
                <w:szCs w:val="20"/>
                <w:lang w:val="fr-FR"/>
              </w:rPr>
              <w:t xml:space="preserve"> </w:t>
            </w:r>
            <w:r>
              <w:rPr>
                <w:rFonts w:ascii="Tahoma" w:eastAsia="Tahoma" w:hAnsi="Tahoma" w:cs="Tahoma"/>
                <w:spacing w:val="-1"/>
                <w:sz w:val="20"/>
                <w:szCs w:val="20"/>
                <w:lang w:val="fr-FR"/>
              </w:rPr>
              <w:t>France</w:t>
            </w:r>
            <w:r>
              <w:rPr>
                <w:rFonts w:ascii="Tahoma" w:eastAsia="Tahoma" w:hAnsi="Tahoma" w:cs="Tahoma"/>
                <w:spacing w:val="-1"/>
                <w:sz w:val="20"/>
                <w:szCs w:val="20"/>
                <w:lang w:val="fr-FR"/>
              </w:rPr>
              <w:br/>
            </w:r>
          </w:p>
        </w:tc>
      </w:tr>
    </w:tbl>
    <w:p w14:paraId="0C8410B4" w14:textId="77777777" w:rsidR="0002389C" w:rsidRDefault="0002389C">
      <w:r>
        <w:rPr>
          <w:noProof/>
          <w:lang w:eastAsia="fr-FR"/>
        </w:rPr>
        <w:drawing>
          <wp:inline distT="0" distB="0" distL="0" distR="0" wp14:anchorId="61E16141" wp14:editId="1E5CE4CA">
            <wp:extent cx="6770370" cy="779780"/>
            <wp:effectExtent l="0" t="0" r="0" b="127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72515" cy="780027"/>
                    </a:xfrm>
                    <a:prstGeom prst="rect">
                      <a:avLst/>
                    </a:prstGeom>
                  </pic:spPr>
                </pic:pic>
              </a:graphicData>
            </a:graphic>
          </wp:inline>
        </w:drawing>
      </w:r>
    </w:p>
    <w:p w14:paraId="41818376" w14:textId="77777777" w:rsidR="00E145C0" w:rsidRDefault="00E145C0">
      <w:r>
        <w:rPr>
          <w:noProof/>
          <w:lang w:eastAsia="fr-FR"/>
        </w:rPr>
        <w:drawing>
          <wp:inline distT="0" distB="0" distL="0" distR="0" wp14:anchorId="6CC1DB9E" wp14:editId="64132C1D">
            <wp:extent cx="6800850" cy="3862070"/>
            <wp:effectExtent l="0" t="0" r="0" b="508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00850" cy="3862070"/>
                    </a:xfrm>
                    <a:prstGeom prst="rect">
                      <a:avLst/>
                    </a:prstGeom>
                  </pic:spPr>
                </pic:pic>
              </a:graphicData>
            </a:graphic>
          </wp:inline>
        </w:drawing>
      </w:r>
    </w:p>
    <w:p w14:paraId="209D16F1" w14:textId="77777777" w:rsidR="00593048" w:rsidRPr="004B3A3B" w:rsidRDefault="000B49C0" w:rsidP="00593048">
      <w:pPr>
        <w:rPr>
          <w:rFonts w:ascii="Times New Roman" w:eastAsia="Times New Roman" w:hAnsi="Times New Roman" w:cs="Times New Roman"/>
        </w:rPr>
      </w:pPr>
      <w:r>
        <w:rPr>
          <w:noProof/>
          <w:lang w:eastAsia="fr-FR"/>
        </w:rPr>
        <w:drawing>
          <wp:inline distT="0" distB="0" distL="0" distR="0" wp14:anchorId="4E904E25" wp14:editId="1112B3B7">
            <wp:extent cx="6800850" cy="2527300"/>
            <wp:effectExtent l="0" t="0" r="0" b="635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00850" cy="2527300"/>
                    </a:xfrm>
                    <a:prstGeom prst="rect">
                      <a:avLst/>
                    </a:prstGeom>
                  </pic:spPr>
                </pic:pic>
              </a:graphicData>
            </a:graphic>
          </wp:inline>
        </w:drawing>
      </w:r>
    </w:p>
    <w:p w14:paraId="4585E38F" w14:textId="77777777" w:rsidR="000B49C0" w:rsidRPr="006D1BC4" w:rsidRDefault="000B49C0" w:rsidP="006D1BC4">
      <w:pPr>
        <w:pStyle w:val="TableParagraph"/>
        <w:pBdr>
          <w:top w:val="single" w:sz="18" w:space="1" w:color="auto"/>
          <w:left w:val="single" w:sz="18" w:space="4" w:color="auto"/>
          <w:bottom w:val="single" w:sz="18" w:space="1" w:color="auto"/>
          <w:right w:val="single" w:sz="18" w:space="31" w:color="auto"/>
        </w:pBdr>
        <w:tabs>
          <w:tab w:val="left" w:pos="6876"/>
        </w:tabs>
        <w:ind w:left="142" w:right="221"/>
        <w:jc w:val="both"/>
        <w:rPr>
          <w:rFonts w:ascii="Arial" w:hAnsi="Arial" w:cs="Arial"/>
          <w:bCs/>
          <w:iCs/>
          <w:spacing w:val="-1"/>
          <w:sz w:val="16"/>
          <w:lang w:val="fr-FR"/>
        </w:rPr>
      </w:pPr>
      <w:r w:rsidRPr="004B3A3B">
        <w:rPr>
          <w:rFonts w:ascii="Arial"/>
          <w:spacing w:val="-1"/>
          <w:sz w:val="16"/>
          <w:lang w:val="fr-FR"/>
        </w:rPr>
        <w:t>NOM</w:t>
      </w:r>
      <w:r w:rsidRPr="004B3A3B">
        <w:rPr>
          <w:rFonts w:ascii="Arial"/>
          <w:spacing w:val="-2"/>
          <w:sz w:val="16"/>
          <w:lang w:val="fr-FR"/>
        </w:rPr>
        <w:t xml:space="preserve"> </w:t>
      </w:r>
      <w:r w:rsidRPr="004B3A3B">
        <w:rPr>
          <w:rFonts w:ascii="Arial"/>
          <w:sz w:val="16"/>
          <w:lang w:val="fr-FR"/>
        </w:rPr>
        <w:t>ET</w:t>
      </w:r>
      <w:r w:rsidRPr="004B3A3B">
        <w:rPr>
          <w:rFonts w:ascii="Arial"/>
          <w:spacing w:val="-2"/>
          <w:sz w:val="16"/>
          <w:lang w:val="fr-FR"/>
        </w:rPr>
        <w:t xml:space="preserve"> </w:t>
      </w:r>
      <w:r w:rsidRPr="004B3A3B">
        <w:rPr>
          <w:rFonts w:ascii="Arial"/>
          <w:spacing w:val="-1"/>
          <w:sz w:val="16"/>
          <w:lang w:val="fr-FR"/>
        </w:rPr>
        <w:t>ADRESSE</w:t>
      </w:r>
      <w:r w:rsidRPr="004B3A3B">
        <w:rPr>
          <w:rFonts w:ascii="Arial"/>
          <w:spacing w:val="1"/>
          <w:sz w:val="16"/>
          <w:lang w:val="fr-FR"/>
        </w:rPr>
        <w:t xml:space="preserve"> </w:t>
      </w:r>
      <w:r w:rsidRPr="004B3A3B">
        <w:rPr>
          <w:rFonts w:ascii="Arial"/>
          <w:spacing w:val="-1"/>
          <w:sz w:val="16"/>
          <w:lang w:val="fr-FR"/>
        </w:rPr>
        <w:t>DU</w:t>
      </w:r>
      <w:r w:rsidRPr="004B3A3B">
        <w:rPr>
          <w:rFonts w:ascii="Arial"/>
          <w:sz w:val="16"/>
          <w:lang w:val="fr-FR"/>
        </w:rPr>
        <w:t xml:space="preserve"> </w:t>
      </w:r>
      <w:r w:rsidRPr="004B3A3B">
        <w:rPr>
          <w:rFonts w:ascii="Arial"/>
          <w:spacing w:val="-1"/>
          <w:sz w:val="16"/>
          <w:lang w:val="fr-FR"/>
        </w:rPr>
        <w:t xml:space="preserve">LABORATOIRE </w:t>
      </w:r>
      <w:r w:rsidRPr="004B3A3B">
        <w:rPr>
          <w:rFonts w:ascii="Arial"/>
          <w:sz w:val="16"/>
          <w:lang w:val="fr-FR"/>
        </w:rPr>
        <w:t>:</w:t>
      </w:r>
      <w:r w:rsidRPr="004B3A3B">
        <w:rPr>
          <w:rFonts w:ascii="Arial"/>
          <w:sz w:val="16"/>
          <w:lang w:val="fr-FR"/>
        </w:rPr>
        <w:tab/>
      </w:r>
      <w:r w:rsidR="006C14D0" w:rsidRPr="006D1BC4">
        <w:rPr>
          <w:rFonts w:ascii="Arial" w:hAnsi="Arial" w:cs="Arial"/>
          <w:bCs/>
          <w:iCs/>
          <w:spacing w:val="-1"/>
          <w:sz w:val="16"/>
          <w:lang w:val="fr-FR"/>
        </w:rPr>
        <w:t>INTSEL CHIMOS</w:t>
      </w:r>
      <w:r w:rsidR="006D1BC4" w:rsidRPr="006D1BC4">
        <w:rPr>
          <w:rFonts w:ascii="Arial" w:hAnsi="Arial" w:cs="Arial"/>
          <w:bCs/>
          <w:iCs/>
          <w:spacing w:val="-1"/>
          <w:sz w:val="16"/>
          <w:lang w:val="fr-FR"/>
        </w:rPr>
        <w:t xml:space="preserve"> </w:t>
      </w:r>
    </w:p>
    <w:p w14:paraId="3C77ADC8" w14:textId="77777777" w:rsidR="006D1BC4" w:rsidRPr="006D1BC4" w:rsidRDefault="006D1BC4" w:rsidP="006D1BC4">
      <w:pPr>
        <w:pStyle w:val="TableParagraph"/>
        <w:pBdr>
          <w:top w:val="single" w:sz="18" w:space="1" w:color="auto"/>
          <w:left w:val="single" w:sz="18" w:space="4" w:color="auto"/>
          <w:bottom w:val="single" w:sz="18" w:space="1" w:color="auto"/>
          <w:right w:val="single" w:sz="18" w:space="31" w:color="auto"/>
        </w:pBdr>
        <w:tabs>
          <w:tab w:val="left" w:pos="6876"/>
        </w:tabs>
        <w:ind w:left="142" w:right="221"/>
        <w:rPr>
          <w:rFonts w:ascii="Arial" w:hAnsi="Arial" w:cs="Arial"/>
          <w:bCs/>
          <w:iCs/>
          <w:spacing w:val="-1"/>
          <w:sz w:val="16"/>
          <w:lang w:val="fr-FR"/>
        </w:rPr>
      </w:pPr>
      <w:r>
        <w:rPr>
          <w:rFonts w:ascii="Arial" w:hAnsi="Arial" w:cs="Arial"/>
          <w:bCs/>
          <w:iCs/>
          <w:spacing w:val="-1"/>
          <w:sz w:val="16"/>
          <w:lang w:val="fr-FR"/>
        </w:rPr>
        <w:t xml:space="preserve">                                                                                                                                                            </w:t>
      </w:r>
      <w:r w:rsidRPr="006D1BC4">
        <w:rPr>
          <w:rFonts w:ascii="Arial" w:hAnsi="Arial" w:cs="Arial"/>
          <w:bCs/>
          <w:iCs/>
          <w:spacing w:val="-1"/>
          <w:sz w:val="16"/>
          <w:lang w:val="fr-FR"/>
        </w:rPr>
        <w:t>1 rue Royale</w:t>
      </w:r>
    </w:p>
    <w:p w14:paraId="56529A69" w14:textId="77777777" w:rsidR="006D1BC4" w:rsidRPr="006D1BC4" w:rsidRDefault="006D1BC4" w:rsidP="006D1BC4">
      <w:pPr>
        <w:pStyle w:val="TableParagraph"/>
        <w:pBdr>
          <w:top w:val="single" w:sz="18" w:space="1" w:color="auto"/>
          <w:left w:val="single" w:sz="18" w:space="4" w:color="auto"/>
          <w:bottom w:val="single" w:sz="18" w:space="1" w:color="auto"/>
          <w:right w:val="single" w:sz="18" w:space="31" w:color="auto"/>
        </w:pBdr>
        <w:tabs>
          <w:tab w:val="left" w:pos="6876"/>
        </w:tabs>
        <w:ind w:left="142" w:right="221"/>
        <w:rPr>
          <w:rFonts w:ascii="Arial" w:hAnsi="Arial" w:cs="Arial"/>
          <w:bCs/>
          <w:iCs/>
          <w:spacing w:val="-1"/>
          <w:sz w:val="16"/>
          <w:lang w:val="fr-FR"/>
        </w:rPr>
      </w:pPr>
      <w:r w:rsidRPr="006D1BC4">
        <w:rPr>
          <w:rFonts w:ascii="Arial" w:hAnsi="Arial" w:cs="Arial"/>
          <w:bCs/>
          <w:iCs/>
          <w:spacing w:val="-1"/>
          <w:sz w:val="16"/>
          <w:lang w:val="fr-FR"/>
        </w:rPr>
        <w:t xml:space="preserve">                                                                                                                                                            162 Bureaux de la Colline</w:t>
      </w:r>
    </w:p>
    <w:p w14:paraId="39FA964C" w14:textId="77777777" w:rsidR="000B49C0" w:rsidRPr="006259AD" w:rsidRDefault="006D1BC4" w:rsidP="006D1BC4">
      <w:pPr>
        <w:pStyle w:val="TableParagraph"/>
        <w:pBdr>
          <w:top w:val="single" w:sz="18" w:space="1" w:color="auto"/>
          <w:left w:val="single" w:sz="18" w:space="4" w:color="auto"/>
          <w:bottom w:val="single" w:sz="18" w:space="1" w:color="auto"/>
          <w:right w:val="single" w:sz="18" w:space="31" w:color="auto"/>
        </w:pBdr>
        <w:tabs>
          <w:tab w:val="left" w:pos="6876"/>
        </w:tabs>
        <w:ind w:left="142" w:right="221"/>
        <w:jc w:val="both"/>
        <w:rPr>
          <w:rFonts w:ascii="Arial" w:hAnsi="Arial" w:cs="Arial"/>
          <w:bCs/>
          <w:iCs/>
          <w:spacing w:val="-1"/>
          <w:sz w:val="16"/>
          <w:lang w:val="fr-FR"/>
        </w:rPr>
      </w:pPr>
      <w:r w:rsidRPr="006D1BC4">
        <w:rPr>
          <w:rFonts w:ascii="Arial" w:hAnsi="Arial" w:cs="Arial"/>
          <w:bCs/>
          <w:iCs/>
          <w:spacing w:val="-1"/>
          <w:sz w:val="16"/>
          <w:lang w:val="fr-FR"/>
        </w:rPr>
        <w:t xml:space="preserve">                                                                                                                                                            92213 SAINT CLOUD cedex</w:t>
      </w:r>
    </w:p>
    <w:p w14:paraId="5D64A784" w14:textId="77777777" w:rsidR="00593048" w:rsidRPr="004B3A3B" w:rsidRDefault="00593048" w:rsidP="00593048">
      <w:pPr>
        <w:spacing w:before="5"/>
        <w:rPr>
          <w:rFonts w:ascii="Times New Roman" w:eastAsia="Times New Roman" w:hAnsi="Times New Roman" w:cs="Times New Roman"/>
          <w:sz w:val="15"/>
          <w:szCs w:val="15"/>
        </w:rPr>
      </w:pPr>
    </w:p>
    <w:p w14:paraId="797B5ED9" w14:textId="77777777" w:rsidR="005A2DBE" w:rsidRDefault="005A2DBE" w:rsidP="00593048">
      <w:pPr>
        <w:spacing w:before="11"/>
        <w:rPr>
          <w:rFonts w:ascii="Times New Roman" w:eastAsia="Times New Roman" w:hAnsi="Times New Roman" w:cs="Times New Roman"/>
          <w:sz w:val="19"/>
          <w:szCs w:val="19"/>
        </w:rPr>
      </w:pPr>
    </w:p>
    <w:p w14:paraId="0CF29A41" w14:textId="77777777" w:rsidR="005A2DBE" w:rsidRDefault="005A2DBE" w:rsidP="00593048">
      <w:pPr>
        <w:spacing w:before="11"/>
        <w:rPr>
          <w:rFonts w:ascii="Times New Roman" w:eastAsia="Times New Roman" w:hAnsi="Times New Roman" w:cs="Times New Roman"/>
          <w:sz w:val="19"/>
          <w:szCs w:val="19"/>
        </w:rPr>
        <w:sectPr w:rsidR="005A2DBE" w:rsidSect="00BD549A">
          <w:footerReference w:type="default" r:id="rId56"/>
          <w:pgSz w:w="11900" w:h="16850"/>
          <w:pgMar w:top="1060" w:right="980" w:bottom="680" w:left="800" w:header="0" w:footer="481" w:gutter="0"/>
          <w:cols w:space="720"/>
        </w:sectPr>
      </w:pPr>
    </w:p>
    <w:tbl>
      <w:tblPr>
        <w:tblStyle w:val="TableNormal"/>
        <w:tblW w:w="10587" w:type="dxa"/>
        <w:tblInd w:w="-15" w:type="dxa"/>
        <w:tblLayout w:type="fixed"/>
        <w:tblLook w:val="01E0" w:firstRow="1" w:lastRow="1" w:firstColumn="1" w:lastColumn="1" w:noHBand="0" w:noVBand="0"/>
      </w:tblPr>
      <w:tblGrid>
        <w:gridCol w:w="10587"/>
      </w:tblGrid>
      <w:tr w:rsidR="005A2DBE" w:rsidRPr="00EE117A" w14:paraId="73BFB44D" w14:textId="77777777" w:rsidTr="00934352">
        <w:trPr>
          <w:trHeight w:hRule="exact" w:val="1546"/>
        </w:trPr>
        <w:tc>
          <w:tcPr>
            <w:tcW w:w="10587" w:type="dxa"/>
            <w:tcBorders>
              <w:top w:val="single" w:sz="13" w:space="0" w:color="000000"/>
              <w:left w:val="single" w:sz="12" w:space="0" w:color="000000"/>
              <w:bottom w:val="single" w:sz="13" w:space="0" w:color="000000"/>
              <w:right w:val="single" w:sz="12" w:space="0" w:color="000000"/>
            </w:tcBorders>
          </w:tcPr>
          <w:p w14:paraId="521466FC" w14:textId="77777777" w:rsidR="005A2DBE" w:rsidRPr="00EE117A" w:rsidRDefault="005A2DBE" w:rsidP="0050187D">
            <w:pPr>
              <w:pStyle w:val="TableParagraph"/>
              <w:spacing w:before="118"/>
              <w:ind w:left="267" w:right="1074"/>
              <w:rPr>
                <w:rFonts w:ascii="Arial" w:eastAsia="Arial" w:hAnsi="Arial" w:cs="Arial"/>
                <w:sz w:val="18"/>
                <w:szCs w:val="18"/>
                <w:lang w:val="fr-FR"/>
              </w:rPr>
            </w:pPr>
            <w:r>
              <w:rPr>
                <w:rFonts w:ascii="Tahoma" w:eastAsia="Tahoma" w:hAnsi="Tahoma" w:cs="Tahoma"/>
                <w:b/>
                <w:bCs/>
                <w:spacing w:val="24"/>
                <w:w w:val="99"/>
                <w:sz w:val="20"/>
                <w:szCs w:val="20"/>
                <w:lang w:val="fr-FR"/>
              </w:rPr>
              <w:lastRenderedPageBreak/>
              <w:br/>
            </w:r>
            <w:r w:rsidRPr="004B3A3B">
              <w:rPr>
                <w:rFonts w:ascii="Tahoma" w:eastAsia="Tahoma" w:hAnsi="Tahoma" w:cs="Tahoma"/>
                <w:b/>
                <w:bCs/>
                <w:sz w:val="20"/>
                <w:szCs w:val="20"/>
                <w:lang w:val="fr-FR"/>
              </w:rPr>
              <w:t>Médicament</w:t>
            </w:r>
            <w:r w:rsidRPr="004B3A3B">
              <w:rPr>
                <w:rFonts w:ascii="Tahoma" w:eastAsia="Tahoma" w:hAnsi="Tahoma" w:cs="Tahoma"/>
                <w:b/>
                <w:bCs/>
                <w:spacing w:val="-9"/>
                <w:sz w:val="20"/>
                <w:szCs w:val="20"/>
                <w:lang w:val="fr-FR"/>
              </w:rPr>
              <w:t xml:space="preserve"> </w:t>
            </w:r>
            <w:r w:rsidRPr="004B3A3B">
              <w:rPr>
                <w:rFonts w:ascii="Tahoma" w:eastAsia="Tahoma" w:hAnsi="Tahoma" w:cs="Tahoma"/>
                <w:b/>
                <w:bCs/>
                <w:spacing w:val="-1"/>
                <w:sz w:val="20"/>
                <w:szCs w:val="20"/>
                <w:lang w:val="fr-FR"/>
              </w:rPr>
              <w:t>sous</w:t>
            </w:r>
            <w:r w:rsidRPr="004B3A3B">
              <w:rPr>
                <w:rFonts w:ascii="Tahoma" w:eastAsia="Tahoma" w:hAnsi="Tahoma" w:cs="Tahoma"/>
                <w:b/>
                <w:bCs/>
                <w:spacing w:val="-6"/>
                <w:sz w:val="20"/>
                <w:szCs w:val="20"/>
                <w:lang w:val="fr-FR"/>
              </w:rPr>
              <w:t xml:space="preserve"> </w:t>
            </w:r>
            <w:r w:rsidRPr="004B3A3B">
              <w:rPr>
                <w:rFonts w:ascii="Tahoma" w:eastAsia="Tahoma" w:hAnsi="Tahoma" w:cs="Tahoma"/>
                <w:b/>
                <w:bCs/>
                <w:sz w:val="20"/>
                <w:szCs w:val="20"/>
                <w:lang w:val="fr-FR"/>
              </w:rPr>
              <w:t>A</w:t>
            </w:r>
            <w:r w:rsidR="007678AA">
              <w:rPr>
                <w:rFonts w:ascii="Tahoma" w:eastAsia="Tahoma" w:hAnsi="Tahoma" w:cs="Tahoma"/>
                <w:b/>
                <w:bCs/>
                <w:sz w:val="20"/>
                <w:szCs w:val="20"/>
                <w:lang w:val="fr-FR"/>
              </w:rPr>
              <w:t>AC</w:t>
            </w:r>
            <w:r w:rsidRPr="004B3A3B">
              <w:rPr>
                <w:rFonts w:ascii="Tahoma" w:eastAsia="Tahoma" w:hAnsi="Tahoma" w:cs="Tahoma"/>
                <w:b/>
                <w:bCs/>
                <w:spacing w:val="-8"/>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7"/>
                <w:sz w:val="20"/>
                <w:szCs w:val="20"/>
                <w:lang w:val="fr-FR"/>
              </w:rPr>
              <w:t xml:space="preserve"> </w:t>
            </w:r>
            <w:r w:rsidR="006C14D0">
              <w:rPr>
                <w:rFonts w:ascii="Arial"/>
                <w:b/>
                <w:bCs/>
                <w:spacing w:val="-1"/>
                <w:sz w:val="20"/>
                <w:lang w:val="fr-FR"/>
              </w:rPr>
              <w:t>MARINOL 2,5 mg, capsule molle</w:t>
            </w:r>
            <w:r>
              <w:rPr>
                <w:rFonts w:ascii="Tahoma" w:eastAsia="Tahoma" w:hAnsi="Tahoma" w:cs="Tahoma"/>
                <w:b/>
                <w:bCs/>
                <w:spacing w:val="-7"/>
                <w:sz w:val="20"/>
                <w:szCs w:val="20"/>
                <w:lang w:val="fr-FR"/>
              </w:rPr>
              <w:br/>
            </w:r>
            <w:r w:rsidR="007678AA">
              <w:rPr>
                <w:rFonts w:ascii="Tahoma" w:eastAsia="Tahoma" w:hAnsi="Tahoma" w:cs="Tahoma"/>
                <w:b/>
                <w:bCs/>
                <w:spacing w:val="-1"/>
                <w:sz w:val="20"/>
                <w:szCs w:val="20"/>
                <w:lang w:val="fr-FR"/>
              </w:rPr>
              <w:t>N°AAC</w:t>
            </w:r>
            <w:r w:rsidRPr="004B3A3B">
              <w:rPr>
                <w:rFonts w:ascii="Tahoma" w:eastAsia="Tahoma" w:hAnsi="Tahoma" w:cs="Tahoma"/>
                <w:b/>
                <w:bCs/>
                <w:spacing w:val="-11"/>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10"/>
                <w:sz w:val="20"/>
                <w:szCs w:val="20"/>
                <w:lang w:val="fr-FR"/>
              </w:rPr>
              <w:t xml:space="preserve"> </w:t>
            </w:r>
            <w:r>
              <w:rPr>
                <w:rFonts w:ascii="Tahoma" w:eastAsia="Tahoma" w:hAnsi="Tahoma" w:cs="Tahoma"/>
                <w:b/>
                <w:bCs/>
                <w:sz w:val="20"/>
                <w:szCs w:val="20"/>
                <w:lang w:val="fr-FR"/>
              </w:rPr>
              <w:br/>
            </w:r>
            <w:r w:rsidRPr="004B3A3B">
              <w:rPr>
                <w:rFonts w:ascii="Tahoma" w:eastAsia="Tahoma" w:hAnsi="Tahoma" w:cs="Tahoma"/>
                <w:b/>
                <w:bCs/>
                <w:sz w:val="20"/>
                <w:szCs w:val="20"/>
                <w:lang w:val="fr-FR"/>
              </w:rPr>
              <w:t>Pays</w:t>
            </w:r>
            <w:r w:rsidRPr="004B3A3B">
              <w:rPr>
                <w:rFonts w:ascii="Tahoma" w:eastAsia="Tahoma" w:hAnsi="Tahoma" w:cs="Tahoma"/>
                <w:b/>
                <w:bCs/>
                <w:spacing w:val="-8"/>
                <w:sz w:val="20"/>
                <w:szCs w:val="20"/>
                <w:lang w:val="fr-FR"/>
              </w:rPr>
              <w:t xml:space="preserve"> </w:t>
            </w:r>
            <w:r w:rsidRPr="004B3A3B">
              <w:rPr>
                <w:rFonts w:ascii="Tahoma" w:eastAsia="Tahoma" w:hAnsi="Tahoma" w:cs="Tahoma"/>
                <w:b/>
                <w:bCs/>
                <w:sz w:val="20"/>
                <w:szCs w:val="20"/>
                <w:lang w:val="fr-FR"/>
              </w:rPr>
              <w:t>:</w:t>
            </w:r>
            <w:r w:rsidRPr="004B3A3B">
              <w:rPr>
                <w:rFonts w:ascii="Tahoma" w:eastAsia="Tahoma" w:hAnsi="Tahoma" w:cs="Tahoma"/>
                <w:b/>
                <w:bCs/>
                <w:spacing w:val="-7"/>
                <w:sz w:val="20"/>
                <w:szCs w:val="20"/>
                <w:lang w:val="fr-FR"/>
              </w:rPr>
              <w:t xml:space="preserve"> </w:t>
            </w:r>
            <w:r>
              <w:rPr>
                <w:rFonts w:ascii="Tahoma" w:eastAsia="Tahoma" w:hAnsi="Tahoma" w:cs="Tahoma"/>
                <w:spacing w:val="-1"/>
                <w:sz w:val="20"/>
                <w:szCs w:val="20"/>
                <w:lang w:val="fr-FR"/>
              </w:rPr>
              <w:t>France</w:t>
            </w:r>
            <w:r>
              <w:rPr>
                <w:rFonts w:ascii="Tahoma" w:eastAsia="Tahoma" w:hAnsi="Tahoma" w:cs="Tahoma"/>
                <w:spacing w:val="-1"/>
                <w:sz w:val="20"/>
                <w:szCs w:val="20"/>
                <w:lang w:val="fr-FR"/>
              </w:rPr>
              <w:br/>
            </w:r>
          </w:p>
        </w:tc>
      </w:tr>
    </w:tbl>
    <w:p w14:paraId="1C74D740" w14:textId="77777777" w:rsidR="005A2DBE" w:rsidRDefault="005A2DBE" w:rsidP="005A2DBE">
      <w:r>
        <w:rPr>
          <w:noProof/>
          <w:lang w:eastAsia="fr-FR"/>
        </w:rPr>
        <w:drawing>
          <wp:inline distT="0" distB="0" distL="0" distR="0" wp14:anchorId="158537E5" wp14:editId="32BDF973">
            <wp:extent cx="6770370" cy="779780"/>
            <wp:effectExtent l="0" t="0" r="0" b="127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72515" cy="780027"/>
                    </a:xfrm>
                    <a:prstGeom prst="rect">
                      <a:avLst/>
                    </a:prstGeom>
                  </pic:spPr>
                </pic:pic>
              </a:graphicData>
            </a:graphic>
          </wp:inline>
        </w:drawing>
      </w:r>
    </w:p>
    <w:p w14:paraId="49726DAB" w14:textId="77777777" w:rsidR="005A2DBE" w:rsidRDefault="0097657D" w:rsidP="00593048">
      <w:pPr>
        <w:spacing w:before="11"/>
        <w:rPr>
          <w:rFonts w:ascii="Times New Roman" w:eastAsia="Times New Roman" w:hAnsi="Times New Roman" w:cs="Times New Roman"/>
          <w:sz w:val="19"/>
          <w:szCs w:val="19"/>
        </w:rPr>
      </w:pPr>
      <w:r>
        <w:rPr>
          <w:noProof/>
          <w:lang w:eastAsia="fr-FR"/>
        </w:rPr>
        <w:drawing>
          <wp:inline distT="0" distB="0" distL="0" distR="0" wp14:anchorId="3D177F87" wp14:editId="49843436">
            <wp:extent cx="6776074" cy="3999865"/>
            <wp:effectExtent l="0" t="0" r="6350" b="63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81315" cy="4002959"/>
                    </a:xfrm>
                    <a:prstGeom prst="rect">
                      <a:avLst/>
                    </a:prstGeom>
                  </pic:spPr>
                </pic:pic>
              </a:graphicData>
            </a:graphic>
          </wp:inline>
        </w:drawing>
      </w:r>
    </w:p>
    <w:p w14:paraId="45E61489" w14:textId="77777777" w:rsidR="005A2DBE" w:rsidRDefault="00E405A7" w:rsidP="00593048">
      <w:pPr>
        <w:spacing w:before="11"/>
        <w:rPr>
          <w:rFonts w:ascii="Times New Roman" w:eastAsia="Times New Roman" w:hAnsi="Times New Roman" w:cs="Times New Roman"/>
          <w:sz w:val="19"/>
          <w:szCs w:val="19"/>
        </w:rPr>
      </w:pPr>
      <w:r>
        <w:rPr>
          <w:noProof/>
          <w:lang w:eastAsia="fr-FR"/>
        </w:rPr>
        <w:drawing>
          <wp:inline distT="0" distB="0" distL="0" distR="0" wp14:anchorId="6FD3D11C" wp14:editId="2C0A02AE">
            <wp:extent cx="6770370" cy="1275715"/>
            <wp:effectExtent l="0" t="0" r="0" b="63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72180" cy="1276056"/>
                    </a:xfrm>
                    <a:prstGeom prst="rect">
                      <a:avLst/>
                    </a:prstGeom>
                  </pic:spPr>
                </pic:pic>
              </a:graphicData>
            </a:graphic>
          </wp:inline>
        </w:drawing>
      </w:r>
    </w:p>
    <w:tbl>
      <w:tblPr>
        <w:tblStyle w:val="TableNormal"/>
        <w:tblW w:w="10522" w:type="dxa"/>
        <w:tblInd w:w="95" w:type="dxa"/>
        <w:tblLayout w:type="fixed"/>
        <w:tblLook w:val="01E0" w:firstRow="1" w:lastRow="1" w:firstColumn="1" w:lastColumn="1" w:noHBand="0" w:noVBand="0"/>
      </w:tblPr>
      <w:tblGrid>
        <w:gridCol w:w="10522"/>
      </w:tblGrid>
      <w:tr w:rsidR="00593048" w14:paraId="1EF2D4F9" w14:textId="77777777" w:rsidTr="00450F05">
        <w:trPr>
          <w:trHeight w:hRule="exact" w:val="944"/>
        </w:trPr>
        <w:tc>
          <w:tcPr>
            <w:tcW w:w="10522" w:type="dxa"/>
            <w:tcBorders>
              <w:top w:val="single" w:sz="13" w:space="0" w:color="000000"/>
              <w:left w:val="single" w:sz="12" w:space="0" w:color="000000"/>
              <w:bottom w:val="single" w:sz="13" w:space="0" w:color="000000"/>
              <w:right w:val="single" w:sz="12" w:space="0" w:color="000000"/>
            </w:tcBorders>
          </w:tcPr>
          <w:p w14:paraId="26AE9653" w14:textId="77777777" w:rsidR="00593048" w:rsidRPr="00450F05" w:rsidRDefault="00593048" w:rsidP="0050187D">
            <w:pPr>
              <w:pStyle w:val="TableParagraph"/>
              <w:tabs>
                <w:tab w:val="left" w:pos="6876"/>
              </w:tabs>
              <w:spacing w:before="53"/>
              <w:ind w:left="92"/>
              <w:rPr>
                <w:rFonts w:ascii="Arial" w:hAnsi="Arial" w:cs="Arial"/>
                <w:bCs/>
                <w:iCs/>
                <w:spacing w:val="-1"/>
                <w:sz w:val="16"/>
                <w:lang w:val="fr-FR"/>
              </w:rPr>
            </w:pPr>
            <w:r w:rsidRPr="004B3A3B">
              <w:rPr>
                <w:rFonts w:ascii="Arial"/>
                <w:sz w:val="14"/>
                <w:lang w:val="fr-FR"/>
              </w:rPr>
              <w:t>NOM</w:t>
            </w:r>
            <w:r w:rsidRPr="004B3A3B">
              <w:rPr>
                <w:rFonts w:ascii="Arial"/>
                <w:spacing w:val="-10"/>
                <w:sz w:val="14"/>
                <w:lang w:val="fr-FR"/>
              </w:rPr>
              <w:t xml:space="preserve"> </w:t>
            </w:r>
            <w:r w:rsidRPr="004B3A3B">
              <w:rPr>
                <w:rFonts w:ascii="Arial"/>
                <w:sz w:val="14"/>
                <w:lang w:val="fr-FR"/>
              </w:rPr>
              <w:t>ET</w:t>
            </w:r>
            <w:r w:rsidRPr="004B3A3B">
              <w:rPr>
                <w:rFonts w:ascii="Arial"/>
                <w:spacing w:val="-5"/>
                <w:sz w:val="14"/>
                <w:lang w:val="fr-FR"/>
              </w:rPr>
              <w:t xml:space="preserve"> </w:t>
            </w:r>
            <w:r w:rsidRPr="004B3A3B">
              <w:rPr>
                <w:rFonts w:ascii="Arial"/>
                <w:sz w:val="14"/>
                <w:lang w:val="fr-FR"/>
              </w:rPr>
              <w:t>ADRESSE</w:t>
            </w:r>
            <w:r w:rsidRPr="004B3A3B">
              <w:rPr>
                <w:rFonts w:ascii="Arial"/>
                <w:spacing w:val="-6"/>
                <w:sz w:val="14"/>
                <w:lang w:val="fr-FR"/>
              </w:rPr>
              <w:t xml:space="preserve"> </w:t>
            </w:r>
            <w:r w:rsidRPr="004B3A3B">
              <w:rPr>
                <w:rFonts w:ascii="Arial"/>
                <w:sz w:val="14"/>
                <w:lang w:val="fr-FR"/>
              </w:rPr>
              <w:t>DU</w:t>
            </w:r>
            <w:r w:rsidRPr="004B3A3B">
              <w:rPr>
                <w:rFonts w:ascii="Arial"/>
                <w:spacing w:val="-4"/>
                <w:sz w:val="14"/>
                <w:lang w:val="fr-FR"/>
              </w:rPr>
              <w:t xml:space="preserve"> </w:t>
            </w:r>
            <w:r w:rsidRPr="004B3A3B">
              <w:rPr>
                <w:rFonts w:ascii="Arial"/>
                <w:sz w:val="14"/>
                <w:lang w:val="fr-FR"/>
              </w:rPr>
              <w:t>LABORATOIRE</w:t>
            </w:r>
            <w:r w:rsidRPr="004B3A3B">
              <w:rPr>
                <w:rFonts w:ascii="Arial"/>
                <w:sz w:val="14"/>
                <w:lang w:val="fr-FR"/>
              </w:rPr>
              <w:tab/>
            </w:r>
            <w:r w:rsidR="006C14D0" w:rsidRPr="00450F05">
              <w:rPr>
                <w:rFonts w:ascii="Arial" w:hAnsi="Arial" w:cs="Arial"/>
                <w:bCs/>
                <w:iCs/>
                <w:spacing w:val="-1"/>
                <w:sz w:val="16"/>
                <w:lang w:val="fr-FR"/>
              </w:rPr>
              <w:t>INTSEL CHIMOS</w:t>
            </w:r>
            <w:r w:rsidR="00450F05" w:rsidRPr="00450F05">
              <w:rPr>
                <w:rFonts w:ascii="Arial" w:hAnsi="Arial" w:cs="Arial"/>
                <w:bCs/>
                <w:iCs/>
                <w:spacing w:val="-1"/>
                <w:sz w:val="16"/>
                <w:lang w:val="fr-FR"/>
              </w:rPr>
              <w:t xml:space="preserve"> </w:t>
            </w:r>
          </w:p>
          <w:p w14:paraId="12C9BDBB" w14:textId="77777777" w:rsidR="00450F05" w:rsidRPr="00450F05" w:rsidRDefault="00593048" w:rsidP="00450F05">
            <w:pPr>
              <w:pStyle w:val="TableParagraph"/>
              <w:tabs>
                <w:tab w:val="left" w:pos="6876"/>
              </w:tabs>
              <w:spacing w:before="53"/>
              <w:ind w:left="92"/>
              <w:rPr>
                <w:rFonts w:ascii="Arial" w:hAnsi="Arial" w:cs="Arial"/>
                <w:bCs/>
                <w:iCs/>
                <w:spacing w:val="-1"/>
                <w:sz w:val="16"/>
                <w:lang w:val="fr-FR"/>
              </w:rPr>
            </w:pPr>
            <w:r w:rsidRPr="00450F05">
              <w:rPr>
                <w:rFonts w:ascii="Arial" w:hAnsi="Arial" w:cs="Arial"/>
                <w:bCs/>
                <w:iCs/>
                <w:spacing w:val="-1"/>
                <w:sz w:val="16"/>
                <w:lang w:val="fr-FR"/>
              </w:rPr>
              <w:tab/>
            </w:r>
            <w:r w:rsidR="00450F05" w:rsidRPr="00450F05">
              <w:rPr>
                <w:rFonts w:ascii="Arial" w:hAnsi="Arial" w:cs="Arial"/>
                <w:bCs/>
                <w:iCs/>
                <w:spacing w:val="-1"/>
                <w:sz w:val="16"/>
                <w:lang w:val="fr-FR"/>
              </w:rPr>
              <w:t>1 rue Royale</w:t>
            </w:r>
          </w:p>
          <w:p w14:paraId="60805EA9" w14:textId="77777777" w:rsidR="00450F05" w:rsidRPr="00450F05" w:rsidRDefault="00450F05" w:rsidP="00450F05">
            <w:pPr>
              <w:pStyle w:val="TableParagraph"/>
              <w:tabs>
                <w:tab w:val="left" w:pos="6876"/>
              </w:tabs>
              <w:spacing w:before="53"/>
              <w:ind w:left="92"/>
              <w:rPr>
                <w:rFonts w:ascii="Arial" w:hAnsi="Arial" w:cs="Arial"/>
                <w:bCs/>
                <w:iCs/>
                <w:spacing w:val="-1"/>
                <w:sz w:val="16"/>
                <w:lang w:val="fr-FR"/>
              </w:rPr>
            </w:pPr>
            <w:r w:rsidRPr="00450F05">
              <w:rPr>
                <w:rFonts w:ascii="Arial" w:hAnsi="Arial" w:cs="Arial"/>
                <w:bCs/>
                <w:iCs/>
                <w:spacing w:val="-1"/>
                <w:sz w:val="16"/>
                <w:lang w:val="fr-FR"/>
              </w:rPr>
              <w:t xml:space="preserve">                                                                                                                                                            162 Bureaux de la Colline</w:t>
            </w:r>
          </w:p>
          <w:p w14:paraId="37BC6E49" w14:textId="77777777" w:rsidR="00593048" w:rsidRPr="006259AD" w:rsidRDefault="00450F05" w:rsidP="00450F05">
            <w:pPr>
              <w:pStyle w:val="TableParagraph"/>
              <w:tabs>
                <w:tab w:val="left" w:pos="6876"/>
              </w:tabs>
              <w:spacing w:before="53"/>
              <w:ind w:left="92"/>
              <w:rPr>
                <w:rFonts w:ascii="Arial" w:hAnsi="Arial" w:cs="Arial"/>
                <w:bCs/>
                <w:iCs/>
                <w:spacing w:val="-1"/>
                <w:sz w:val="16"/>
                <w:lang w:val="fr-FR"/>
              </w:rPr>
            </w:pPr>
            <w:r w:rsidRPr="00450F05">
              <w:rPr>
                <w:rFonts w:ascii="Arial" w:hAnsi="Arial" w:cs="Arial"/>
                <w:bCs/>
                <w:iCs/>
                <w:spacing w:val="-1"/>
                <w:sz w:val="16"/>
                <w:lang w:val="fr-FR"/>
              </w:rPr>
              <w:t xml:space="preserve">                                                                                                                                                            92213 SAINT CLOUD cedex</w:t>
            </w:r>
          </w:p>
          <w:p w14:paraId="52DFA7C8" w14:textId="77777777" w:rsidR="00593048" w:rsidRDefault="00593048" w:rsidP="0050187D">
            <w:pPr>
              <w:pStyle w:val="TableParagraph"/>
              <w:tabs>
                <w:tab w:val="left" w:pos="6302"/>
              </w:tabs>
              <w:spacing w:before="57"/>
              <w:ind w:left="92"/>
              <w:rPr>
                <w:rFonts w:ascii="Arial" w:eastAsia="Arial" w:hAnsi="Arial" w:cs="Arial"/>
                <w:sz w:val="14"/>
                <w:szCs w:val="14"/>
              </w:rPr>
            </w:pPr>
          </w:p>
          <w:p w14:paraId="69348583" w14:textId="77777777" w:rsidR="00593048" w:rsidRDefault="00593048" w:rsidP="0050187D">
            <w:pPr>
              <w:pStyle w:val="TableParagraph"/>
              <w:ind w:left="376"/>
              <w:rPr>
                <w:rFonts w:ascii="Arial" w:eastAsia="Arial" w:hAnsi="Arial" w:cs="Arial"/>
                <w:sz w:val="14"/>
                <w:szCs w:val="14"/>
              </w:rPr>
            </w:pPr>
          </w:p>
        </w:tc>
      </w:tr>
    </w:tbl>
    <w:p w14:paraId="64E11AE3" w14:textId="77777777" w:rsidR="00593048" w:rsidRDefault="00593048" w:rsidP="00593048">
      <w:pPr>
        <w:spacing w:line="30" w:lineRule="atLeast"/>
        <w:ind w:left="208"/>
        <w:rPr>
          <w:rFonts w:eastAsia="Arial"/>
          <w:sz w:val="3"/>
          <w:szCs w:val="3"/>
        </w:rPr>
      </w:pPr>
    </w:p>
    <w:p w14:paraId="2AD16CC7" w14:textId="77777777" w:rsidR="00EF7693" w:rsidRDefault="0087650F" w:rsidP="00593048">
      <w:pPr>
        <w:spacing w:before="11"/>
        <w:rPr>
          <w:sz w:val="14"/>
        </w:rPr>
      </w:pPr>
      <w:r>
        <w:rPr>
          <w:rFonts w:asciiTheme="minorHAnsi" w:hAnsiTheme="minorHAnsi" w:cstheme="minorBidi"/>
          <w:noProof/>
          <w:sz w:val="22"/>
          <w:szCs w:val="22"/>
          <w:lang w:eastAsia="fr-FR"/>
        </w:rPr>
        <mc:AlternateContent>
          <mc:Choice Requires="wpg">
            <w:drawing>
              <wp:anchor distT="0" distB="0" distL="114300" distR="114300" simplePos="0" relativeHeight="251673600" behindDoc="1" locked="0" layoutInCell="1" allowOverlap="1" wp14:anchorId="17158915" wp14:editId="3038A320">
                <wp:simplePos x="0" y="0"/>
                <wp:positionH relativeFrom="page">
                  <wp:posOffset>2005965</wp:posOffset>
                </wp:positionH>
                <wp:positionV relativeFrom="page">
                  <wp:posOffset>3700780</wp:posOffset>
                </wp:positionV>
                <wp:extent cx="113665" cy="1270"/>
                <wp:effectExtent l="5715" t="5080" r="4445" b="12700"/>
                <wp:wrapNone/>
                <wp:docPr id="859" name="Groupe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3159" y="5828"/>
                          <a:chExt cx="179" cy="2"/>
                        </a:xfrm>
                      </wpg:grpSpPr>
                      <wps:wsp>
                        <wps:cNvPr id="860" name="Freeform 979"/>
                        <wps:cNvSpPr>
                          <a:spLocks/>
                        </wps:cNvSpPr>
                        <wps:spPr bwMode="auto">
                          <a:xfrm>
                            <a:off x="3159" y="5828"/>
                            <a:ext cx="179" cy="2"/>
                          </a:xfrm>
                          <a:custGeom>
                            <a:avLst/>
                            <a:gdLst>
                              <a:gd name="T0" fmla="+- 0 3159 3159"/>
                              <a:gd name="T1" fmla="*/ T0 w 179"/>
                              <a:gd name="T2" fmla="+- 0 3337 3159"/>
                              <a:gd name="T3" fmla="*/ T2 w 179"/>
                            </a:gdLst>
                            <a:ahLst/>
                            <a:cxnLst>
                              <a:cxn ang="0">
                                <a:pos x="T1" y="0"/>
                              </a:cxn>
                              <a:cxn ang="0">
                                <a:pos x="T3" y="0"/>
                              </a:cxn>
                            </a:cxnLst>
                            <a:rect l="0" t="0" r="r" b="b"/>
                            <a:pathLst>
                              <a:path w="179">
                                <a:moveTo>
                                  <a:pt x="0" y="0"/>
                                </a:moveTo>
                                <a:lnTo>
                                  <a:pt x="178"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423104D" id="Groupe 859" o:spid="_x0000_s1026" style="position:absolute;margin-left:157.95pt;margin-top:291.4pt;width:8.95pt;height:.1pt;z-index:-251642880;mso-position-horizontal-relative:page;mso-position-vertical-relative:page" coordorigin="3159,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7oYAMAAOQHAAAOAAAAZHJzL2Uyb0RvYy54bWykVduO2zgMfV9g/0HQYxcZX+LcjMkURS6D&#10;BXoDJv0ARZYvWFvySkqcadF/LynZmUxmil20eXAokyYPDyny9u2pqclRaFMpuaTRTUiJkFxllSyW&#10;9MtuO5pTYiyTGauVFEv6KAx9e/fnH7ddm4pYlarOhCbgRJq0a5e0tLZNg8DwUjTM3KhWSFDmSjfM&#10;wlEXQaZZB96bOojDcBp0SmetVlwYA2/XXknvnP88F9x+ynMjLKmXFLBZ99TuucdncHfL0kKztqx4&#10;D4P9AoqGVRKCnl2tmWXkoKsXrpqKa2VUbm+4agKV5xUXLgfIJgqvsrnX6tC6XIq0K9ozTUDtFU+/&#10;7JZ/PH7WpMqWdD5ZUCJZA0VycQXBN8BP1xYpmN3r9qH9rH2SIL5X/B8D6uBaj+fCG5N990Fl4JEd&#10;rHL8nHLdoAvInJxcGR7PZRAnSzi8jKLxdDqhhIMqimd9kXgJlcRvxhEiBd1kHs99AXm5Gb6dgQ4/&#10;jFETsNQHdCB7UJgRNJt54tP8Hp8PJWuFK5NBogY+p9Bvns+tFgJbmCwAnWPUGQ50mksuLzQI0wDl&#10;/8niK4ycuXydD5byg7H3QrlisON7YwEXtG8Gkhd67DvIIm9quBR/jUhIMJR7eOKLbDCLBrM3AdmF&#10;pCORzxV9DjbxYONdjcezV12NBzN0FT+5gmqe8bFygMxPsscMEmE4d0LXaq0y2C47QDb0GHgAI8zv&#10;J7YQ+trWf9OH0DBQrkeJpgRGyd4T0jKLyDAEiqSDFgYi8Nyoo9gpp7FXvQ8xnrS1vLSKZjBBLzB5&#10;LXyA7l2Hn0Mi0ouqSrWt6tqVtZYIZJbEsUNiVF1lqEQwRhf7Va3JkeGIdL/+6jwzg1EkM+esFCzb&#10;9LJlVe1lCF47ZqHzegKwB90M/LYIF5v5Zp6Mkni6GSXhej16t10lo+k2mk3W4/VqtY6+I7QoScsq&#10;y4REdMM8jpL/dz/7zeAn6XkiP8viWbJb93uZbPAchiMZchn+XXYwUPzl9NNkr7JHuKha+QUDCxGE&#10;UumvlHSwXJbU/HtgWlBS/y1h2iyiJMFt5A7JZBbDQV9q9pcaJjm4WlJLob1RXFm/wQ6trooSIkWu&#10;rFK9gzGbV3iVHT6Pqj/AwHOSWyUul37t4a66PDurp+V89wMAAP//AwBQSwMEFAAGAAgAAAAhAGCz&#10;tmzhAAAACwEAAA8AAABkcnMvZG93bnJldi54bWxMj0FrwkAQhe+F/odlhN7qJi4pNmYjIm1PUqgW&#10;Sm9jMibB7G7Irkn89x1P9TYz7/Hme9l6Mq0YqPeNsxrieQSCbOHKxlYavg/vz0sQPqAtsXWWNFzJ&#10;wzp/fMgwLd1ov2jYh0pwiPUpaqhD6FIpfVGTQT93HVnWTq43GHjtK1n2OHK4aeUiil6kwcbyhxo7&#10;2tZUnPcXo+FjxHGj4rdhdz5tr7+H5PNnF5PWT7NpswIRaAr/ZrjhMzrkzHR0F1t60WpQcfLKVg3J&#10;csEd2KGU4uF4u6gIZJ7J+w75HwAAAP//AwBQSwECLQAUAAYACAAAACEAtoM4kv4AAADhAQAAEwAA&#10;AAAAAAAAAAAAAAAAAAAAW0NvbnRlbnRfVHlwZXNdLnhtbFBLAQItABQABgAIAAAAIQA4/SH/1gAA&#10;AJQBAAALAAAAAAAAAAAAAAAAAC8BAABfcmVscy8ucmVsc1BLAQItABQABgAIAAAAIQAxJh7oYAMA&#10;AOQHAAAOAAAAAAAAAAAAAAAAAC4CAABkcnMvZTJvRG9jLnhtbFBLAQItABQABgAIAAAAIQBgs7Zs&#10;4QAAAAsBAAAPAAAAAAAAAAAAAAAAALoFAABkcnMvZG93bnJldi54bWxQSwUGAAAAAAQABADzAAAA&#10;yAYAAAAA&#10;">
                <v:shape id="Freeform 979" o:spid="_x0000_s1027" style="position:absolute;left:3159;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HB8EA&#10;AADcAAAADwAAAGRycy9kb3ducmV2LnhtbERPy4rCMBTdD/gP4QqzG1NnoEo1FREGxoULHwuX1+ba&#10;tDY3nSZq/XuzEFweznu+6G0jbtT5yrGC8SgBQVw4XXGp4LD//ZqC8AFZY+OYFDzIwyIffMwx0+7O&#10;W7rtQiliCPsMFZgQ2kxKXxiy6EeuJY7c2XUWQ4RdKXWH9xhuG/mdJKm0WHFsMNjSylBx2V2tgnD0&#10;9eSwPqU/dfk/3kxcYR7slfoc9ssZiEB9eItf7j+tYJrG+fF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vRwfBAAAA3AAAAA8AAAAAAAAAAAAAAAAAmAIAAGRycy9kb3du&#10;cmV2LnhtbFBLBQYAAAAABAAEAPUAAACGAwAAAAA=&#10;" path="m,l178,e" filled="f" strokeweight=".20617mm">
                  <v:path arrowok="t" o:connecttype="custom" o:connectlocs="0,0;178,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74624" behindDoc="1" locked="0" layoutInCell="1" allowOverlap="1" wp14:anchorId="07D6DAD2" wp14:editId="589555BF">
                <wp:simplePos x="0" y="0"/>
                <wp:positionH relativeFrom="page">
                  <wp:posOffset>2172970</wp:posOffset>
                </wp:positionH>
                <wp:positionV relativeFrom="page">
                  <wp:posOffset>3700780</wp:posOffset>
                </wp:positionV>
                <wp:extent cx="113665" cy="1270"/>
                <wp:effectExtent l="10795" t="5080" r="8890" b="12700"/>
                <wp:wrapNone/>
                <wp:docPr id="857" name="Groupe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3422" y="5828"/>
                          <a:chExt cx="179" cy="2"/>
                        </a:xfrm>
                      </wpg:grpSpPr>
                      <wps:wsp>
                        <wps:cNvPr id="858" name="Freeform 981"/>
                        <wps:cNvSpPr>
                          <a:spLocks/>
                        </wps:cNvSpPr>
                        <wps:spPr bwMode="auto">
                          <a:xfrm>
                            <a:off x="3422" y="5828"/>
                            <a:ext cx="179" cy="2"/>
                          </a:xfrm>
                          <a:custGeom>
                            <a:avLst/>
                            <a:gdLst>
                              <a:gd name="T0" fmla="+- 0 3422 3422"/>
                              <a:gd name="T1" fmla="*/ T0 w 179"/>
                              <a:gd name="T2" fmla="+- 0 3601 3422"/>
                              <a:gd name="T3" fmla="*/ T2 w 179"/>
                            </a:gdLst>
                            <a:ahLst/>
                            <a:cxnLst>
                              <a:cxn ang="0">
                                <a:pos x="T1" y="0"/>
                              </a:cxn>
                              <a:cxn ang="0">
                                <a:pos x="T3" y="0"/>
                              </a:cxn>
                            </a:cxnLst>
                            <a:rect l="0" t="0" r="r" b="b"/>
                            <a:pathLst>
                              <a:path w="179">
                                <a:moveTo>
                                  <a:pt x="0" y="0"/>
                                </a:moveTo>
                                <a:lnTo>
                                  <a:pt x="179"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78CDC9D1" id="Groupe 857" o:spid="_x0000_s1026" style="position:absolute;margin-left:171.1pt;margin-top:291.4pt;width:8.95pt;height:.1pt;z-index:-251641856;mso-position-horizontal-relative:page;mso-position-vertical-relative:page" coordorigin="3422,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E/XgMAAOQHAAAOAAAAZHJzL2Uyb0RvYy54bWykVduO2zgMfS+w/yDocYuML+PcjMkURS6D&#10;Ar0BTT9AkeUL1pZcSYkzXey/l5TsjCedYhfdPCiSSZGHhxR59+bc1OQktKmUXNHoJqRESK6yShYr&#10;+nW/mywoMZbJjNVKihV9FIa+uf/j1V3XpiJWpaozoQkYkSbt2hUtrW3TIDC8FA0zN6oVEoS50g2z&#10;cNRFkGnWgfWmDuIwnAWd0lmrFRfGwNeNF9J7Zz/PBbef8twIS+oVBWzWrdqtB1yD+zuWFpq1ZcV7&#10;GOw3UDSskuD0YmrDLCNHXf1kqqm4Vkbl9oarJlB5XnHhYoBoovAqmgetjq2LpUi7or3QBNRe8fTb&#10;ZvnH02dNqmxFF9M5JZI1kCTnVxD8Avx0bZGC2oNuv7SftQ8Stu8V/8uAOLiW47nwyuTQfVAZWGRH&#10;qxw/51w3aAIiJ2eXhsdLGsTZEg4fo+h2NptSwkEUxfM+SbyETOKd2ySOKQHZdBEvfAJ5uR3uzpf+&#10;YoySgKXeoQPZg8KIoNjME5/m//H5pWStcGkySNSFTyh9z+dOC4ElTJaLyDPqFAc6zZjLkQRhGqD8&#10;X1l8gZELly/zwVJ+NPZBKJcMdnpvrH8JGexcirMe+x5eTd7U8CheT0hI0JVbPPHFRS0a1P4MyD4k&#10;HYnAc29zMAVpG5uahdGLpm4HNTQVP5mCbBYDPlYOkPlZ9phhRxj2ndCVWqsMlssekA01BhZACeP7&#10;hS64vtb1d3oXGhrKdSvRlEArOfhgW2YRGbrALemghIEIPDfqJPbKSexV7YOPJ2ktx1p4e4zJS+EC&#10;mncVfnGJSEdZlWpX1bVLQS0RyBwfDvo3qq4yFLqDLg7rWpMTwxbpfhgKGHumBq1IZs5YKVi27feW&#10;VbXfg37tmIXK6wnAGnQ98O9luNwutotkksSz7SQJN5vJ2906mcx20Xy6ud2s15voH4QWJWlZZZmQ&#10;iG7ox1Hy395nPxl8J7105GdRmHGwO/f7OdjgOQzHBcQy/LvooKH4x+m7yUFlj/BQtfIDBgYibEql&#10;v1PSwXBZUfPtyLSgpH4nodssoyTBaeQOyXQew0GPJYexhEkOplbUUihv3K6tn2DHVldFCZ4il1ap&#10;3kKbzSt8yg6fR9UfoOG5nRslLpZ+7OGsGp+d1tNwvv8BAAD//wMAUEsDBBQABgAIAAAAIQCot9vO&#10;4QAAAAsBAAAPAAAAZHJzL2Rvd25yZXYueG1sTI9Na8JAEIbvhf6HZYTe6uajisRsRKTtSQrVQult&#10;zY5JMDsbsmsS/33HU3ucmYd3njffTLYVA/a+caQgnkcgkEpnGqoUfB3fnlcgfNBkdOsIFdzQw6Z4&#10;fMh1ZtxInzgcQiU4hHymFdQhdJmUvqzRaj93HRLfzq63OvDYV9L0euRw28okipbS6ob4Q6073NVY&#10;Xg5Xq+B91OM2jV+H/eW8u/0cFx/f+xiVeppN2zWIgFP4g+Guz+pQsNPJXcl40SpIX5KEUQWLVcId&#10;mEiXUQzidN+kEcgil/87FL8AAAD//wMAUEsBAi0AFAAGAAgAAAAhALaDOJL+AAAA4QEAABMAAAAA&#10;AAAAAAAAAAAAAAAAAFtDb250ZW50X1R5cGVzXS54bWxQSwECLQAUAAYACAAAACEAOP0h/9YAAACU&#10;AQAACwAAAAAAAAAAAAAAAAAvAQAAX3JlbHMvLnJlbHNQSwECLQAUAAYACAAAACEAzryBP14DAADk&#10;BwAADgAAAAAAAAAAAAAAAAAuAgAAZHJzL2Uyb0RvYy54bWxQSwECLQAUAAYACAAAACEAqLfbzuEA&#10;AAALAQAADwAAAAAAAAAAAAAAAAC4BQAAZHJzL2Rvd25yZXYueG1sUEsFBgAAAAAEAAQA8wAAAMYG&#10;AAAAAA==&#10;">
                <v:shape id="Freeform 981" o:spid="_x0000_s1027" style="position:absolute;left:3422;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BvMIA&#10;AADcAAAADwAAAGRycy9kb3ducmV2LnhtbERPPW/CMBDdkfofrKvUDRxaNUEpBqFKSO3QgZCB8Rof&#10;cSA+h9hA+Pd4QGJ8et/z5WBbcaHeN44VTCcJCOLK6YZrBeV2PZ6B8AFZY+uYFNzIw3LxMppjrt2V&#10;N3QpQi1iCPscFZgQulxKXxmy6CeuI47c3vUWQ4R9LXWP1xhuW/meJKm02HBsMNjRt6HqWJytgrDz&#10;h6z8/U8/DvVp+pe5ytzYK/X2Oqy+QAQawlP8cP9oBbPPuDaei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YG8wgAAANwAAAAPAAAAAAAAAAAAAAAAAJgCAABkcnMvZG93&#10;bnJldi54bWxQSwUGAAAAAAQABAD1AAAAhwMAAAAA&#10;" path="m,l179,e" filled="f" strokeweight=".20617mm">
                  <v:path arrowok="t" o:connecttype="custom" o:connectlocs="0,0;179,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75648" behindDoc="1" locked="0" layoutInCell="1" allowOverlap="1" wp14:anchorId="740767B6" wp14:editId="5B229D76">
                <wp:simplePos x="0" y="0"/>
                <wp:positionH relativeFrom="page">
                  <wp:posOffset>2418080</wp:posOffset>
                </wp:positionH>
                <wp:positionV relativeFrom="page">
                  <wp:posOffset>3700780</wp:posOffset>
                </wp:positionV>
                <wp:extent cx="113665" cy="1270"/>
                <wp:effectExtent l="8255" t="5080" r="11430" b="12700"/>
                <wp:wrapNone/>
                <wp:docPr id="855" name="Groupe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3808" y="5828"/>
                          <a:chExt cx="179" cy="2"/>
                        </a:xfrm>
                      </wpg:grpSpPr>
                      <wps:wsp>
                        <wps:cNvPr id="856" name="Freeform 983"/>
                        <wps:cNvSpPr>
                          <a:spLocks/>
                        </wps:cNvSpPr>
                        <wps:spPr bwMode="auto">
                          <a:xfrm>
                            <a:off x="3808" y="5828"/>
                            <a:ext cx="179" cy="2"/>
                          </a:xfrm>
                          <a:custGeom>
                            <a:avLst/>
                            <a:gdLst>
                              <a:gd name="T0" fmla="+- 0 3808 3808"/>
                              <a:gd name="T1" fmla="*/ T0 w 179"/>
                              <a:gd name="T2" fmla="+- 0 3987 3808"/>
                              <a:gd name="T3" fmla="*/ T2 w 179"/>
                            </a:gdLst>
                            <a:ahLst/>
                            <a:cxnLst>
                              <a:cxn ang="0">
                                <a:pos x="T1" y="0"/>
                              </a:cxn>
                              <a:cxn ang="0">
                                <a:pos x="T3" y="0"/>
                              </a:cxn>
                            </a:cxnLst>
                            <a:rect l="0" t="0" r="r" b="b"/>
                            <a:pathLst>
                              <a:path w="179">
                                <a:moveTo>
                                  <a:pt x="0" y="0"/>
                                </a:moveTo>
                                <a:lnTo>
                                  <a:pt x="179"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9FC7AE0" id="Groupe 855" o:spid="_x0000_s1026" style="position:absolute;margin-left:190.4pt;margin-top:291.4pt;width:8.95pt;height:.1pt;z-index:-251640832;mso-position-horizontal-relative:page;mso-position-vertical-relative:page" coordorigin="3808,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IPYAMAAOQHAAAOAAAAZHJzL2Uyb0RvYy54bWykVduO2zYQfS/QfyD4mMKri2VbFtYbBL4s&#10;CqRJgLgfQFPUBZVIlaQtb4L8e2dIyet1tmiR+IEmNcOZM2eGM/dvz21DTkKbWskVje5CSoTkKq9l&#10;uaJ/7neTlBJjmcxZo6RY0Sdh6NuHX3+577tMxKpSTS40ASPSZH23opW1XRYEhleiZeZOdUKCsFC6&#10;ZRaOugxyzXqw3jZBHIbzoFc677Tiwhj4uvFC+uDsF4Xg9mNRGGFJs6KAzbpVu/WAa/Bwz7JSs66q&#10;+QCD/QCKltUSnF5MbZhl5Kjr70y1NdfKqMLecdUGqihqLlwMEE0U3kTzqNWxc7GUWV92F5qA2hue&#10;ftgs/3D6pEmdr2g6m1EiWQtJcn4FwS/AT9+VGag96u5z90n7IGH7XvG/DIiDWzmeS69MDv0fKgeL&#10;7GiV4+dc6BZNQOTk7NLwdEmDOFvC4WMUTedzAMNBFMWLIUm8gkzinWkaQlGBbJbGqU8gr7bj3cXS&#10;X4xRErDMO3QgB1AYERSbeebT/ByfnyvWCZcmg0Rd+JyPfO60EFjCZJlOPaNOcaTTXHN5JUGYBij/&#10;TxZfYeTC5et8sIwfjX0UyiWDnd4b619CDjuX4nyohT28mqJt4FH8NiEhQVdu8cSXF7VoVHsTkH1I&#10;ehKB58HmaCoedbypZbp41dR0VENT8bMpyGY54mPVCJmf5YAZdoRh3wldqXXKYLnsAdlYY2ABlDC+&#10;f9EF17e6/s7gQkNDuW0lmhJoJQcfbMcsIkMXuCU9lDAQgedWncReOYm9qX3w8Sxt5LUW3r7G5KVw&#10;Ac27Cr+4RKRXWZVqVzeNS0EjEcgiiWOHxKimzlGIYIwuD+tGkxPDFul+GAoYe6EGrUjmzlglWL4d&#10;9pbVjd+DfuOYhcobCMAadD3w6zJcbtNtmkySeL6dJOFmM3m3WyeT+S5azDbTzXq9ib4htCjJqjrP&#10;hUR0Yz+Okv/3PofJ4DvppSO/iOJFsDv3+z7Y4CUMxwXEMv676KCh+Mfpu8lB5U/wULXyAwYGImwq&#10;pb9Q0sNwWVHz95FpQUnzu4Rus4ySBKeROySzRQwHfS05XEuY5GBqRS2F8sbt2voJdux0XVbgKXJp&#10;leodtNmixqfs8HlUwwEantu5UeJiGcYezqrrs9N6Hs4P/wAAAP//AwBQSwMEFAAGAAgAAAAhAFrp&#10;GU3hAAAACwEAAA8AAABkcnMvZG93bnJldi54bWxMj0FLw0AQhe+C/2EZwZvdTUM1jdmUUtRTEWwF&#10;6W2bTJPQ7GzIbpP03zs96W3mzeO9b7LVZFsxYO8bRxqimQKBVLiyoUrD9/79KQHhg6HStI5QwxU9&#10;rPL7u8ykpRvpC4ddqASHkE+NhjqELpXSFzVa42euQ+LbyfXWBF77Spa9GTnctnKu1LO0piFuqE2H&#10;mxqL8+5iNXyMZlzH0duwPZ8218N+8fmzjVDrx4dp/Qoi4BT+zHDDZ3TImenoLlR60WqIE8XoQcMi&#10;mfPAjniZvIA43pRYgcwz+f+H/BcAAP//AwBQSwECLQAUAAYACAAAACEAtoM4kv4AAADhAQAAEwAA&#10;AAAAAAAAAAAAAAAAAAAAW0NvbnRlbnRfVHlwZXNdLnhtbFBLAQItABQABgAIAAAAIQA4/SH/1gAA&#10;AJQBAAALAAAAAAAAAAAAAAAAAC8BAABfcmVscy8ucmVsc1BLAQItABQABgAIAAAAIQDqGSIPYAMA&#10;AOQHAAAOAAAAAAAAAAAAAAAAAC4CAABkcnMvZTJvRG9jLnhtbFBLAQItABQABgAIAAAAIQBa6RlN&#10;4QAAAAsBAAAPAAAAAAAAAAAAAAAAALoFAABkcnMvZG93bnJldi54bWxQSwUGAAAAAAQABADzAAAA&#10;yAYAAAAA&#10;">
                <v:shape id="Freeform 983" o:spid="_x0000_s1027" style="position:absolute;left:3808;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wVcQA&#10;AADcAAAADwAAAGRycy9kb3ducmV2LnhtbESPQYvCMBSE78L+h/AWvGmqYpWuURZB0IMHXQ97fNs8&#10;m2rz0m2i1n9vBMHjMDPfMLNFaytxpcaXjhUM+gkI4tzpkgsFh59VbwrCB2SNlWNScCcPi/lHZ4aZ&#10;djfe0XUfChEh7DNUYEKoMyl9bsii77uaOHpH11gMUTaF1A3eItxWcpgkqbRYclwwWNPSUH7eX6yC&#10;8OtPk8PmLx2div/BduJyc2evVPez/f4CEagN7/CrvdYKpu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sFXEAAAA3AAAAA8AAAAAAAAAAAAAAAAAmAIAAGRycy9k&#10;b3ducmV2LnhtbFBLBQYAAAAABAAEAPUAAACJAwAAAAA=&#10;" path="m,l179,e" filled="f" strokeweight=".20617mm">
                  <v:path arrowok="t" o:connecttype="custom" o:connectlocs="0,0;179,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76672" behindDoc="1" locked="0" layoutInCell="1" allowOverlap="1" wp14:anchorId="59FFAAE1" wp14:editId="404B72F9">
                <wp:simplePos x="0" y="0"/>
                <wp:positionH relativeFrom="page">
                  <wp:posOffset>2584450</wp:posOffset>
                </wp:positionH>
                <wp:positionV relativeFrom="page">
                  <wp:posOffset>3700780</wp:posOffset>
                </wp:positionV>
                <wp:extent cx="113665" cy="1270"/>
                <wp:effectExtent l="12700" t="5080" r="6985" b="12700"/>
                <wp:wrapNone/>
                <wp:docPr id="853" name="Groupe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4070" y="5828"/>
                          <a:chExt cx="179" cy="2"/>
                        </a:xfrm>
                      </wpg:grpSpPr>
                      <wps:wsp>
                        <wps:cNvPr id="854" name="Freeform 985"/>
                        <wps:cNvSpPr>
                          <a:spLocks/>
                        </wps:cNvSpPr>
                        <wps:spPr bwMode="auto">
                          <a:xfrm>
                            <a:off x="4070" y="5828"/>
                            <a:ext cx="179" cy="2"/>
                          </a:xfrm>
                          <a:custGeom>
                            <a:avLst/>
                            <a:gdLst>
                              <a:gd name="T0" fmla="+- 0 4070 4070"/>
                              <a:gd name="T1" fmla="*/ T0 w 179"/>
                              <a:gd name="T2" fmla="+- 0 4248 4070"/>
                              <a:gd name="T3" fmla="*/ T2 w 179"/>
                            </a:gdLst>
                            <a:ahLst/>
                            <a:cxnLst>
                              <a:cxn ang="0">
                                <a:pos x="T1" y="0"/>
                              </a:cxn>
                              <a:cxn ang="0">
                                <a:pos x="T3" y="0"/>
                              </a:cxn>
                            </a:cxnLst>
                            <a:rect l="0" t="0" r="r" b="b"/>
                            <a:pathLst>
                              <a:path w="179">
                                <a:moveTo>
                                  <a:pt x="0" y="0"/>
                                </a:moveTo>
                                <a:lnTo>
                                  <a:pt x="178"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5E4736F" id="Groupe 853" o:spid="_x0000_s1026" style="position:absolute;margin-left:203.5pt;margin-top:291.4pt;width:8.95pt;height:.1pt;z-index:-251639808;mso-position-horizontal-relative:page;mso-position-vertical-relative:page" coordorigin="4070,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sXgMAAOQHAAAOAAAAZHJzL2Uyb0RvYy54bWykVduO0zAQfUfiHyw/grq5bHqLtotQLysk&#10;bhLlA1zHuYjEDrbbdEH8OzN20u2WRSDog2tnxjNnzoxnbl4dm5ochDaVkgsaXYWUCMlVVsliQT9v&#10;N6MZJcYymbFaSbGg98LQV7fPn910bSpiVao6E5qAEWnSrl3Q0to2DQLDS9Ewc6VaIUGYK90wC0dd&#10;BJlmHVhv6iAOw0nQKZ21WnFhDHxdeSG9dfbzXHD7Ic+NsKReUMBm3ardusM1uL1haaFZW1a8h8H+&#10;AUXDKglOT6ZWzDKy19UvppqKa2VUbq+4agKV5xUXLgaIJgovornTat+6WIq0K9oTTUDtBU//bJa/&#10;P3zUpMoWdDa+pkSyBpLk/AqCX4Cfri1SULvT7af2o/ZBwvat4l8MiINLOZ4Lr0x23TuVgUW2t8rx&#10;c8x1gyYgcnJ0abg/pUEcLeHwMYquJ5MxJRxEUTztk8RLyCTeSUL4REA2nsUzn0Beroe707m/GKMk&#10;YKl36ED2oDAiKDbzwKf5Pz4/lawVLk0GiTrxmQx8brQQWMJkPht7Rp3iQKc55/JMgjANUP5HFp9g&#10;5MTl03ywlO+NvRPKJYMd3hrrX0IGO5firK+FLXCdNzU8ipcjEhJ05RZPfHFSiwa1FwHZhqQjEXju&#10;bQ6m4kHHm4qT2ZOmoA69RzQVP5iCbBYDPlYOkPlR9phhRxj2ndCVWqsMlssWkA01BhZACeP7jS64&#10;vtT1d3oXGhrKZSvRlEAr2flgW2YRGbrALemghIEIPDfqILbKSexF7YOPB2ktz7WiKXTQM0xeChfQ&#10;vKvwk0tEepZVqTZVXbsU1BKBTJM4dkiMqqsMhQjG6GK3rDU5MGyR7oehgLFHatCKZOaMlYJl635v&#10;WVX7PejXjlmovJ4ArEHXA7/Pw/l6tp4loySerEdJuFqNXm+WyWiyiabj1fVquVxFPxBalKRllWVC&#10;IrqhH0fJ373PfjL4TnrqyI+ieBTsxv1+DTZ4DMNxAbEM/y46aCj+cfpuslPZPTxUrfyAgYEIm1Lp&#10;b5R0MFwW1HzdMy0oqd9I6DbzKElwGrlDMp7GcNDnkt25hEkOphbUUihv3C6tn2D7VldFCZ4il1ap&#10;XkObzSt8yg6fR9UfoOG5nRslLpZ+7OGsOj87rYfhfPsTAAD//wMAUEsDBBQABgAIAAAAIQCbTvxJ&#10;4gAAAAsBAAAPAAAAZHJzL2Rvd25yZXYueG1sTI/BTsMwDIbvSLxDZCRuLGnXwShNp2kCThMSGxLi&#10;5rVeW61JqiZru7fHO8HR9q/f35etJtOKgXrfOKshmikQZAtXNrbS8LV/e1iC8AFtia2zpOFCHlb5&#10;7U2GaelG+0nDLlSCS6xPUUMdQpdK6YuaDPqZ68jy7eh6g4HHvpJljyOXm1bGSj1Kg43lDzV2tKmp&#10;OO3ORsP7iON6Hr0O29Nxc/nZLz6+txFpfX83rV9ABJrCXxiu+IwOOTMd3NmWXrQaEvXELkHDYhmz&#10;AyeSOHkGcbhu5gpknsn/DvkvAAAA//8DAFBLAQItABQABgAIAAAAIQC2gziS/gAAAOEBAAATAAAA&#10;AAAAAAAAAAAAAAAAAABbQ29udGVudF9UeXBlc10ueG1sUEsBAi0AFAAGAAgAAAAhADj9If/WAAAA&#10;lAEAAAsAAAAAAAAAAAAAAAAALwEAAF9yZWxzLy5yZWxzUEsBAi0AFAAGAAgAAAAhAGD8/axeAwAA&#10;5AcAAA4AAAAAAAAAAAAAAAAALgIAAGRycy9lMm9Eb2MueG1sUEsBAi0AFAAGAAgAAAAhAJtO/Eni&#10;AAAACwEAAA8AAAAAAAAAAAAAAAAAuAUAAGRycy9kb3ducmV2LnhtbFBLBQYAAAAABAAEAPMAAADH&#10;BgAAAAA=&#10;">
                <v:shape id="Freeform 985" o:spid="_x0000_s1027" style="position:absolute;left:4070;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LucYA&#10;AADcAAAADwAAAGRycy9kb3ducmV2LnhtbESPzW7CMBCE70h9B2sr9QYO/QkoxaAKCYkeOBBy6HEb&#10;b+PQeJ3GBpK3x0iVOI5m5hvNYtXbRpyp87VjBdNJAoK4dLrmSkFx2IznIHxA1tg4JgUDeVgtH0YL&#10;zLS78J7OeahEhLDPUIEJoc2k9KUhi37iWuLo/bjOYoiyq6Tu8BLhtpHPSZJKizXHBYMtrQ2Vv/nJ&#10;Kghf/jgrPr/Tl2P1N93NXGkG9ko9PfYf7yAC9eEe/m9vtYL52y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iLucYAAADcAAAADwAAAAAAAAAAAAAAAACYAgAAZHJz&#10;L2Rvd25yZXYueG1sUEsFBgAAAAAEAAQA9QAAAIsDAAAAAA==&#10;" path="m,l178,e" filled="f" strokeweight=".20617mm">
                  <v:path arrowok="t" o:connecttype="custom" o:connectlocs="0,0;178,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77696" behindDoc="1" locked="0" layoutInCell="1" allowOverlap="1" wp14:anchorId="29869040" wp14:editId="2A58C044">
                <wp:simplePos x="0" y="0"/>
                <wp:positionH relativeFrom="page">
                  <wp:posOffset>2750185</wp:posOffset>
                </wp:positionH>
                <wp:positionV relativeFrom="page">
                  <wp:posOffset>3700780</wp:posOffset>
                </wp:positionV>
                <wp:extent cx="113665" cy="1270"/>
                <wp:effectExtent l="6985" t="5080" r="12700" b="12700"/>
                <wp:wrapNone/>
                <wp:docPr id="851" name="Groupe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4331" y="5828"/>
                          <a:chExt cx="179" cy="2"/>
                        </a:xfrm>
                      </wpg:grpSpPr>
                      <wps:wsp>
                        <wps:cNvPr id="852" name="Freeform 987"/>
                        <wps:cNvSpPr>
                          <a:spLocks/>
                        </wps:cNvSpPr>
                        <wps:spPr bwMode="auto">
                          <a:xfrm>
                            <a:off x="4331" y="5828"/>
                            <a:ext cx="179" cy="2"/>
                          </a:xfrm>
                          <a:custGeom>
                            <a:avLst/>
                            <a:gdLst>
                              <a:gd name="T0" fmla="+- 0 4331 4331"/>
                              <a:gd name="T1" fmla="*/ T0 w 179"/>
                              <a:gd name="T2" fmla="+- 0 4509 4331"/>
                              <a:gd name="T3" fmla="*/ T2 w 179"/>
                            </a:gdLst>
                            <a:ahLst/>
                            <a:cxnLst>
                              <a:cxn ang="0">
                                <a:pos x="T1" y="0"/>
                              </a:cxn>
                              <a:cxn ang="0">
                                <a:pos x="T3" y="0"/>
                              </a:cxn>
                            </a:cxnLst>
                            <a:rect l="0" t="0" r="r" b="b"/>
                            <a:pathLst>
                              <a:path w="179">
                                <a:moveTo>
                                  <a:pt x="0" y="0"/>
                                </a:moveTo>
                                <a:lnTo>
                                  <a:pt x="178"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D96DD1B" id="Groupe 851" o:spid="_x0000_s1026" style="position:absolute;margin-left:216.55pt;margin-top:291.4pt;width:8.95pt;height:.1pt;z-index:-251638784;mso-position-horizontal-relative:page;mso-position-vertical-relative:page" coordorigin="4331,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E9ZAMAAOQHAAAOAAAAZHJzL2Uyb0RvYy54bWykVduO2zYQfS/QfyD4mMKri+WbsN4g8GVR&#10;IE0CxP0AmqIuqESqJG15E+TfOxxKXq2zRYvED/JQM5o5c2Y4c//20tTkLLSplFzT6C6kREiuskoW&#10;a/rnYT9ZUmIskxmrlRRr+iQMffvw6y/3XZuKWJWqzoQm4ESatGvXtLS2TYPA8FI0zNypVkhQ5ko3&#10;zMJRF0GmWQfemzqIw3AedEpnrVZcGANvt15JH9B/ngtuP+a5EZbUawrYLD41Po/uGTzcs7TQrC0r&#10;3sNgP4CiYZWEoFdXW2YZOenqO1dNxbUyKrd3XDWByvOKC8wBsonCm2wetTq1mEuRdkV7pQmoveHp&#10;h93yD+dPmlTZmi5nESWSNVAkjCuIewP8dG2Rgtmjbj+3n7RPEsT3iv9lQB3c6t258Mbk2P2hMvDI&#10;TlYhP5dcN84FZE4uWIanaxnExRIOL6NoOp/PKOGgiuJFXyReQiXdN8l0CkhBN1vGS19AXu6Gbxcr&#10;/2HsNAFLfUAE2YNyGUGzmWc+zc/x+blkrcAyGUfUlc944HOvhXAtTFbLhWcUDQc6zZjLkcbBNED5&#10;f7L4CiNXLl/ng6X8ZOyjUFgMdn5vrL8JGUhY4qzvhQPcmryp4VL8NiEhcaHw4YkvrmZQEm/2JiCH&#10;kHQkgsi9z8EVEDJ2NQtXr7qaDmbOVfzsCqpZDPhYOUDmF9ljBokwN3dCbLVWGdcuB98s2EXgAYxc&#10;fv9iC6GHfhxs/X8fQsNAuR0lmhIYJUefbMusQ+ZCOJF00MJAhDs36iwOCjX2pvchxrO2lmOraAET&#10;dITJa+ED5x47/BrSIR1VVap9VddYglo6IIskjhGJUXWVOaUDY3Rx3NSanJkbkfhzqYCzF2YwimSG&#10;zkrBsl0vW1bVXgb7GpmFzusJcD2IM/DrKlztlrtlMkni+W6ShNvt5N1+k0zm+2gx2063m802+uag&#10;RUlaVlkmpEM3zOMo+X/3s98MfpJeJ/KLLF4ku8ff98kGL2EgF5DL8I/ZwUDxl9NPk6PKnuCiauUX&#10;DCxEEEqlv1DSwXJZU/P3iWlBSf27hGmzipLEbSM8JLNFDAc91hzHGiY5uFpTS6G9nbixfoOdWl0V&#10;JUSKsKxSvYMxm1fuKiM+j6o/wMBDCVcJ5tKvPberxme0el7OD/8AAAD//wMAUEsDBBQABgAIAAAA&#10;IQCBzCOD4AAAAAsBAAAPAAAAZHJzL2Rvd25yZXYueG1sTI/BasJAEIbvhb7DMoXe6ibGFInZiEjb&#10;kxSqheJtzY5JMDsbsmsS377jqT3OzMc/35+vJ9uKAXvfOFIQzyIQSKUzDVUKvg/vL0sQPmgyunWE&#10;Cm7oYV08PuQ6M26kLxz2oRIcQj7TCuoQukxKX9ZotZ+5DolvZ9dbHXjsK2l6PXK4beU8il6l1Q3x&#10;h1p3uK2xvOyvVsHHqMdNEr8Nu8t5ezse0s+fXYxKPT9NmxWIgFP4g+Guz+pQsNPJXcl40SpYJEnM&#10;qIJ0OecOTCzSmNud7pskAlnk8n+H4hcAAP//AwBQSwECLQAUAAYACAAAACEAtoM4kv4AAADhAQAA&#10;EwAAAAAAAAAAAAAAAAAAAAAAW0NvbnRlbnRfVHlwZXNdLnhtbFBLAQItABQABgAIAAAAIQA4/SH/&#10;1gAAAJQBAAALAAAAAAAAAAAAAAAAAC8BAABfcmVscy8ucmVsc1BLAQItABQABgAIAAAAIQAL8IE9&#10;ZAMAAOQHAAAOAAAAAAAAAAAAAAAAAC4CAABkcnMvZTJvRG9jLnhtbFBLAQItABQABgAIAAAAIQCB&#10;zCOD4AAAAAsBAAAPAAAAAAAAAAAAAAAAAL4FAABkcnMvZG93bnJldi54bWxQSwUGAAAAAAQABADz&#10;AAAAywYAAAAA&#10;">
                <v:shape id="Freeform 987" o:spid="_x0000_s1027" style="position:absolute;left:4331;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2VsQA&#10;AADcAAAADwAAAGRycy9kb3ducmV2LnhtbESPT4vCMBTE74LfITzBm6Yq/qFrFFkQ9OBhtYc9vm3e&#10;NtXmpdtErd9+Iwgeh5n5DbNct7YSN2p86VjBaJiAIM6dLrlQkJ22gwUIH5A1Vo5JwYM8rFfdzhJT&#10;7e78RbdjKESEsE9RgQmhTqX0uSGLfuhq4uj9usZiiLIppG7wHuG2kuMkmUmLJccFgzV9Gsovx6tV&#10;EL79eZ7tf2aTc/E3Osxdbh7sler32s0HiEBteIdf7Z1WsJiO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tlbEAAAA3AAAAA8AAAAAAAAAAAAAAAAAmAIAAGRycy9k&#10;b3ducmV2LnhtbFBLBQYAAAAABAAEAPUAAACJAwAAAAA=&#10;" path="m,l178,e" filled="f" strokeweight=".20617mm">
                  <v:path arrowok="t" o:connecttype="custom" o:connectlocs="0,0;178,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78720" behindDoc="1" locked="0" layoutInCell="1" allowOverlap="1" wp14:anchorId="29D4C274" wp14:editId="62349622">
                <wp:simplePos x="0" y="0"/>
                <wp:positionH relativeFrom="page">
                  <wp:posOffset>2995295</wp:posOffset>
                </wp:positionH>
                <wp:positionV relativeFrom="page">
                  <wp:posOffset>3700780</wp:posOffset>
                </wp:positionV>
                <wp:extent cx="113665" cy="1270"/>
                <wp:effectExtent l="13970" t="5080" r="5715" b="12700"/>
                <wp:wrapNone/>
                <wp:docPr id="849" name="Groupe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4717" y="5828"/>
                          <a:chExt cx="179" cy="2"/>
                        </a:xfrm>
                      </wpg:grpSpPr>
                      <wps:wsp>
                        <wps:cNvPr id="850" name="Freeform 989"/>
                        <wps:cNvSpPr>
                          <a:spLocks/>
                        </wps:cNvSpPr>
                        <wps:spPr bwMode="auto">
                          <a:xfrm>
                            <a:off x="4717" y="5828"/>
                            <a:ext cx="179" cy="2"/>
                          </a:xfrm>
                          <a:custGeom>
                            <a:avLst/>
                            <a:gdLst>
                              <a:gd name="T0" fmla="+- 0 4717 4717"/>
                              <a:gd name="T1" fmla="*/ T0 w 179"/>
                              <a:gd name="T2" fmla="+- 0 4895 4717"/>
                              <a:gd name="T3" fmla="*/ T2 w 179"/>
                            </a:gdLst>
                            <a:ahLst/>
                            <a:cxnLst>
                              <a:cxn ang="0">
                                <a:pos x="T1" y="0"/>
                              </a:cxn>
                              <a:cxn ang="0">
                                <a:pos x="T3" y="0"/>
                              </a:cxn>
                            </a:cxnLst>
                            <a:rect l="0" t="0" r="r" b="b"/>
                            <a:pathLst>
                              <a:path w="179">
                                <a:moveTo>
                                  <a:pt x="0" y="0"/>
                                </a:moveTo>
                                <a:lnTo>
                                  <a:pt x="178"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F84B37A" id="Groupe 849" o:spid="_x0000_s1026" style="position:absolute;margin-left:235.85pt;margin-top:291.4pt;width:8.95pt;height:.1pt;z-index:-251637760;mso-position-horizontal-relative:page;mso-position-vertical-relative:page" coordorigin="4717,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xBXwMAAOQHAAAOAAAAZHJzL2Uyb0RvYy54bWykVduO0zAQfUfiHyw/grq5bHqLtotQLysk&#10;bhLlA1zHuYjEDrbbdEH8OzN20u2WRSDog2tnxjNnzoxnbl4dm5ochDaVkgsaXYWUCMlVVsliQT9v&#10;N6MZJcYymbFaSbGg98LQV7fPn910bSpiVao6E5qAEWnSrl3Q0to2DQLDS9Ewc6VaIUGYK90wC0dd&#10;BJlmHVhv6iAOw0nQKZ21WnFhDHxdeSG9dfbzXHD7Ic+NsKReUMBm3ardusM1uL1haaFZW1a8h8H+&#10;AUXDKglOT6ZWzDKy19UvppqKa2VUbq+4agKV5xUXLgaIJgovornTat+6WIq0K9oTTUDtBU//bJa/&#10;P3zUpMoWdJbMKZGsgSQ5v4LgF+Cna4sU1O50+6n9qH2QsH2r+BcD4uBSjufCK5Nd905lYJHtrXL8&#10;HHPdoAmInBxdGu5PaRBHSzh8jKLryWRMCQdRFE/7JPESMol3kmk0pQRk41k88wnk5Xq4O4Uo8GKM&#10;koCl3qED2YPCiKDYzAOf5v/4/FSyVrg0GSRq4HMM9eb53GghsITJfNYz6hQHOs05l2cShGmA8j+y&#10;+AQjJy6f5oOlfG/snVAuGezw1lj/EjLYuRRnPfYtRJE3NTyKlyMSEnTllv7lnNSiQe1FQLYh6UgE&#10;nnubg6l40PGmZvPxk6auBzU0FT+YgmwWAz5WDpD5UfaYYUcY9p3QlVqrDJbLFpANNQYWQAnj+40u&#10;uL7U9Xd6FxoaymUr0ZRAK9n5YFtmERm6wC3poISBCDw36iC2yknsRe2DjwdpLc+1oil00DNMXgoX&#10;0Lyr8JNLRHqWVak2VV27FNQSgUyTOHZIjKqrDIUIxuhit6w1OTBske7XP51HatCKZOaMlYJl635v&#10;WVX7PTivHbNQeT0BWIOuB36fh/P1bD1LRkk8WY+ScLUavd4sk9FkE03Hq+vVcrmKfiC0KEnLKsuE&#10;RHRDP46Sv3uf/WTwnfTUkR9F8SjYjfv9GmzwGIYjGWIZ/l100FD84/TdZKeye3ioWvkBAwMRNqXS&#10;3yjpYLgsqPm6Z1pQUr+R0G3mUZLgNHKHZDyN4aDPJbtzCZMcTC2opVDeuF1aP8H2ra6KEjxFLq1S&#10;vYY2m1f4lB0+j6o/QMNzOzdKXCz92MNZdX52Wg/D+fYnAAAA//8DAFBLAwQUAAYACAAAACEA1Ywn&#10;IuEAAAALAQAADwAAAGRycy9kb3ducmV2LnhtbEyPTU/DMAyG70j8h8hI3FjafZbSdJom4DQhsSEh&#10;blnjtdUap2qytvv3eCc42n70+nmz9Wgb0WPna0cK4kkEAqlwpqZSwdfh7SkB4YMmoxtHqOCKHtb5&#10;/V2mU+MG+sR+H0rBIeRTraAKoU2l9EWFVvuJa5H4dnKd1YHHrpSm0wOH20ZOo2gpra6JP1S6xW2F&#10;xXl/sQreBz1sZvFrvzufttefw+LjexejUo8P4+YFRMAx/MFw02d1yNnp6C5kvGgUzFfxilEFi2TK&#10;HZiYJ89LEMfbZhaBzDP5v0P+CwAA//8DAFBLAQItABQABgAIAAAAIQC2gziS/gAAAOEBAAATAAAA&#10;AAAAAAAAAAAAAAAAAABbQ29udGVudF9UeXBlc10ueG1sUEsBAi0AFAAGAAgAAAAhADj9If/WAAAA&#10;lAEAAAsAAAAAAAAAAAAAAAAALwEAAF9yZWxzLy5yZWxzUEsBAi0AFAAGAAgAAAAhAFjzfEFfAwAA&#10;5AcAAA4AAAAAAAAAAAAAAAAALgIAAGRycy9lMm9Eb2MueG1sUEsBAi0AFAAGAAgAAAAhANWMJyLh&#10;AAAACwEAAA8AAAAAAAAAAAAAAAAAuQUAAGRycy9kb3ducmV2LnhtbFBLBQYAAAAABAAEAPMAAADH&#10;BgAAAAA=&#10;">
                <v:shape id="Freeform 989" o:spid="_x0000_s1027" style="position:absolute;left:4717;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NusIA&#10;AADcAAAADwAAAGRycy9kb3ducmV2LnhtbERPPW/CMBDdkfofrKvUDRxaNUEpBqFKSO3QgZCB8Rof&#10;cSA+h9hA+Pd4QGJ8et/z5WBbcaHeN44VTCcJCOLK6YZrBeV2PZ6B8AFZY+uYFNzIw3LxMppjrt2V&#10;N3QpQi1iCPscFZgQulxKXxmy6CeuI47c3vUWQ4R9LXWP1xhuW/meJKm02HBsMNjRt6HqWJytgrDz&#10;h6z8/U8/DvVp+pe5ytzYK/X2Oqy+QAQawlP8cP9oBbPPOD+ei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426wgAAANwAAAAPAAAAAAAAAAAAAAAAAJgCAABkcnMvZG93&#10;bnJldi54bWxQSwUGAAAAAAQABAD1AAAAhwMAAAAA&#10;" path="m,l178,e" filled="f" strokeweight=".20617mm">
                  <v:path arrowok="t" o:connecttype="custom" o:connectlocs="0,0;178,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79744" behindDoc="1" locked="0" layoutInCell="1" allowOverlap="1" wp14:anchorId="167086D2" wp14:editId="75F0F26A">
                <wp:simplePos x="0" y="0"/>
                <wp:positionH relativeFrom="page">
                  <wp:posOffset>3161030</wp:posOffset>
                </wp:positionH>
                <wp:positionV relativeFrom="page">
                  <wp:posOffset>3700780</wp:posOffset>
                </wp:positionV>
                <wp:extent cx="113665" cy="1270"/>
                <wp:effectExtent l="8255" t="5080" r="11430" b="12700"/>
                <wp:wrapNone/>
                <wp:docPr id="847" name="Groupe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4978" y="5828"/>
                          <a:chExt cx="179" cy="2"/>
                        </a:xfrm>
                      </wpg:grpSpPr>
                      <wps:wsp>
                        <wps:cNvPr id="848" name="Freeform 991"/>
                        <wps:cNvSpPr>
                          <a:spLocks/>
                        </wps:cNvSpPr>
                        <wps:spPr bwMode="auto">
                          <a:xfrm>
                            <a:off x="4978" y="5828"/>
                            <a:ext cx="179" cy="2"/>
                          </a:xfrm>
                          <a:custGeom>
                            <a:avLst/>
                            <a:gdLst>
                              <a:gd name="T0" fmla="+- 0 4978 4978"/>
                              <a:gd name="T1" fmla="*/ T0 w 179"/>
                              <a:gd name="T2" fmla="+- 0 5157 4978"/>
                              <a:gd name="T3" fmla="*/ T2 w 179"/>
                            </a:gdLst>
                            <a:ahLst/>
                            <a:cxnLst>
                              <a:cxn ang="0">
                                <a:pos x="T1" y="0"/>
                              </a:cxn>
                              <a:cxn ang="0">
                                <a:pos x="T3" y="0"/>
                              </a:cxn>
                            </a:cxnLst>
                            <a:rect l="0" t="0" r="r" b="b"/>
                            <a:pathLst>
                              <a:path w="179">
                                <a:moveTo>
                                  <a:pt x="0" y="0"/>
                                </a:moveTo>
                                <a:lnTo>
                                  <a:pt x="179"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13CEA257" id="Groupe 847" o:spid="_x0000_s1026" style="position:absolute;margin-left:248.9pt;margin-top:291.4pt;width:8.95pt;height:.1pt;z-index:-251636736;mso-position-horizontal-relative:page;mso-position-vertical-relative:page" coordorigin="4978,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9iYQMAAOQHAAAOAAAAZHJzL2Uyb0RvYy54bWykVduO4zYMfS/QfxD02CLjyzg3YzKLRS6D&#10;AtvdBTb9AMWWL6gtuZISZ7bov5ek7EwmO0WLbR4UyaTIw0OKfHh3bht2ksbWWq14dBdyJlWm81qV&#10;K/7bfjdZcGadULlotJIr/iwtf/f44w8PfZfKWFe6yaVhYETZtO9WvHKuS4PAZpVshb3TnVQgLLRp&#10;hYOjKYPciB6st00Qh+Es6LXJO6MzaS183XghfyT7RSEz96korHSsWXHA5mg1tB5wDR4fRFoa0VV1&#10;NsAQ34GiFbUCpxdTG+EEO5r6G1NtnRltdeHuMt0GuijqTFIMEE0U3kTzZPSxo1jKtC+7C01A7Q1P&#10;3202+3j6bFidr/gimXOmRAtJIr+S4Rfgp+/KFNSeTPel+2x8kLD9oLPfLYiDWzmeS6/MDv2vOgeL&#10;4ug08XMuTIsmIHJ2pjQ8X9Igz45l8DGK7mezKWcZiKJ4PiQpqyCTeCdZzqGoQDZdxAufwKzajnfn&#10;S38xRkkgUu+QQA6gMCIoNvvCp/1/fH6pRCcpTRaJuvAJKD2fOyMlljBbLiPPKCmOdNprLq8kCNMC&#10;5f/K4huMXLh8mw+RZkfrnqSmZIjTB+v8S8hhRynOB+x7eDVF28Cj+HnCQoauaPHElxe1aFT7KWD7&#10;kPUsAs+DzdFUPOqQqWk0nb9p6n5UQ1PxiynIZjniE9UIOTurATPsmMC+E1KpddpiuewB2VhjYAGU&#10;ML5/0AXXt7r+zuDCQEO5bSWGM2glBx9sJxwiQxe4ZT2UMBCB51af5F6TxN3UPvh4kTbqWgtvX2Py&#10;UriA5qnCLy4R6VVWld7VTUMpaBQCmSdxTEisbuochQjGmvKwbgw7CWyR9MNQwNgrNWhFKidjlRT5&#10;dtg7UTd+D/oNMQuVNxCANUg98M9luNwutotkksSz7SQJN5vJ+906mcx20Xy6ud+s15voL4QWJWlV&#10;57lUiG7sx1Hy397nMBl8J7105FdRvAp2R79vgw1ewyAuIJbxn6KDhuIfp+8mB50/w0M12g8YGIiw&#10;qbT5ylkPw2XF7R9HYSRnzS8Kus0yShKcRnRIpvMYDuZacriWCJWBqRV3HMobt2vnJ9ixM3VZgaeI&#10;0qr0e2izRY1PmfB5VMMBGh7taJRQLMPYw1l1fSatl+H8+DcAAAD//wMAUEsDBBQABgAIAAAAIQC3&#10;4E8r4gAAAAsBAAAPAAAAZHJzL2Rvd25yZXYueG1sTI9BT8JAEIXvJv6HzZh4k23BCtRuCSHqiZgI&#10;Jobb0h3ahu5s013a8u8dTnqbefPy3jfZarSN6LHztSMF8SQCgVQ4U1Op4Hv//rQA4YMmoxtHqOCK&#10;Hlb5/V2mU+MG+sJ+F0rBIeRTraAKoU2l9EWFVvuJa5H4dnKd1YHXrpSm0wOH20ZOo+hFWl0TN1S6&#10;xU2FxXl3sQo+Bj2sZ/Fbvz2fNtfDPvn82cao1OPDuH4FEXAMf2a44TM65Mx0dBcyXjQKnpdzRg8K&#10;ksWUB3YkcTIHcbwpswhknsn/P+S/AAAA//8DAFBLAQItABQABgAIAAAAIQC2gziS/gAAAOEBAAAT&#10;AAAAAAAAAAAAAAAAAAAAAABbQ29udGVudF9UeXBlc10ueG1sUEsBAi0AFAAGAAgAAAAhADj9If/W&#10;AAAAlAEAAAsAAAAAAAAAAAAAAAAALwEAAF9yZWxzLy5yZWxzUEsBAi0AFAAGAAgAAAAhAOc4L2Jh&#10;AwAA5AcAAA4AAAAAAAAAAAAAAAAALgIAAGRycy9lMm9Eb2MueG1sUEsBAi0AFAAGAAgAAAAhALfg&#10;TyviAAAACwEAAA8AAAAAAAAAAAAAAAAAuwUAAGRycy9kb3ducmV2LnhtbFBLBQYAAAAABAAEAPMA&#10;AADKBgAAAAA=&#10;">
                <v:shape id="Freeform 991" o:spid="_x0000_s1027" style="position:absolute;left:4978;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YcIA&#10;AADcAAAADwAAAGRycy9kb3ducmV2LnhtbERPPW/CMBDdkfofrKvUDRzaKkEpBqFKSO3QgZCB8Rof&#10;cSA+h9hA+Pd4QGJ8et/z5WBbcaHeN44VTCcJCOLK6YZrBeV2PZ6B8AFZY+uYFNzIw3LxMppjrt2V&#10;N3QpQi1iCPscFZgQulxKXxmy6CeuI47c3vUWQ4R9LXWP1xhuW/meJKm02HBsMNjRt6HqWJytgrDz&#10;h6z8/U8/DvVp+pe5ytzYK/X2Oqy+QAQawlP8cP9oBbPPuDaei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BdhwgAAANwAAAAPAAAAAAAAAAAAAAAAAJgCAABkcnMvZG93&#10;bnJldi54bWxQSwUGAAAAAAQABAD1AAAAhwMAAAAA&#10;" path="m,l179,e" filled="f" strokeweight=".20617mm">
                  <v:path arrowok="t" o:connecttype="custom" o:connectlocs="0,0;179,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80768" behindDoc="1" locked="0" layoutInCell="1" allowOverlap="1" wp14:anchorId="3790BB54" wp14:editId="466F51DE">
                <wp:simplePos x="0" y="0"/>
                <wp:positionH relativeFrom="page">
                  <wp:posOffset>3327400</wp:posOffset>
                </wp:positionH>
                <wp:positionV relativeFrom="page">
                  <wp:posOffset>3700780</wp:posOffset>
                </wp:positionV>
                <wp:extent cx="113665" cy="1270"/>
                <wp:effectExtent l="12700" t="5080" r="6985" b="12700"/>
                <wp:wrapNone/>
                <wp:docPr id="845" name="Groupe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5240" y="5828"/>
                          <a:chExt cx="179" cy="2"/>
                        </a:xfrm>
                      </wpg:grpSpPr>
                      <wps:wsp>
                        <wps:cNvPr id="846" name="Freeform 993"/>
                        <wps:cNvSpPr>
                          <a:spLocks/>
                        </wps:cNvSpPr>
                        <wps:spPr bwMode="auto">
                          <a:xfrm>
                            <a:off x="5240" y="5828"/>
                            <a:ext cx="179" cy="2"/>
                          </a:xfrm>
                          <a:custGeom>
                            <a:avLst/>
                            <a:gdLst>
                              <a:gd name="T0" fmla="+- 0 5240 5240"/>
                              <a:gd name="T1" fmla="*/ T0 w 179"/>
                              <a:gd name="T2" fmla="+- 0 5418 5240"/>
                              <a:gd name="T3" fmla="*/ T2 w 179"/>
                            </a:gdLst>
                            <a:ahLst/>
                            <a:cxnLst>
                              <a:cxn ang="0">
                                <a:pos x="T1" y="0"/>
                              </a:cxn>
                              <a:cxn ang="0">
                                <a:pos x="T3" y="0"/>
                              </a:cxn>
                            </a:cxnLst>
                            <a:rect l="0" t="0" r="r" b="b"/>
                            <a:pathLst>
                              <a:path w="179">
                                <a:moveTo>
                                  <a:pt x="0" y="0"/>
                                </a:moveTo>
                                <a:lnTo>
                                  <a:pt x="178"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43B448F7" id="Groupe 845" o:spid="_x0000_s1026" style="position:absolute;margin-left:262pt;margin-top:291.4pt;width:8.95pt;height:.1pt;z-index:-251635712;mso-position-horizontal-relative:page;mso-position-vertical-relative:page" coordorigin="5240,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mbXQMAAOQHAAAOAAAAZHJzL2Uyb0RvYy54bWykVduO0zAQfUfiHyw/grq5bHqLtotQLysk&#10;bhLlA1zHuYjEDrbbdEH8OzN20u2WRSDoQ2pnJmfOnBmPb14dm5ochDaVkgsaXYWUCMlVVsliQT9v&#10;N6MZJcYymbFaSbGg98LQV7fPn910bSpiVao6E5oAiDRp1y5oaW2bBoHhpWiYuVKtkGDMlW6Yha0u&#10;gkyzDtCbOojDcBJ0SmetVlwYA29X3khvHX6eC24/5LkRltQLCtyse2r33OEzuL1haaFZW1a8p8H+&#10;gUXDKglBT1ArZhnZ6+oXqKbiWhmV2yuumkDlecWFywGyicKLbO602rculyLtivYkE0h7odM/w/L3&#10;h4+aVNmCzpIxJZI1UCQXVxB8A/p0bZGC251uP7UftU8Slm8V/2LAHFzacV94Z7Lr3qkMENneKqfP&#10;MdcNQkDm5OjKcH8qgzhawuFlFF1PJkCGgymKp32ReAmVxG/GcQKVBNt4Fs98AXm5Hr6dzv2HMVoC&#10;lvqAjmRPCjOCZjMPepr/0/NTyVrhymRQqJOek0HPjRYCW5jM59deUec4yGnOtTyzIE0Dkv9RxScU&#10;OWn5tB4s5Xtj74RyxWCHt8b6k5DBypU463thC1rnTQ2H4uWIhARDuYcXvji5RYPbi4BsQ9KRCCL3&#10;mANUPPh4qCSaPQl1PbghVPwABdUsBn6sHCjzo+w5w4ownDuha7VWGWyXLTAbegwQwAnz+40vhL70&#10;9d/0ITQMlMtRoimBUbLzybbMIjMMgUvSQQuDELhv1EFslbPYi96HGA/WWp57RVOYoGecvBU+QHjX&#10;4aeQyPSsqlJtqrp2JaglEpkmceyYGFVXGRqRjNHFbllrcmA4It0PUwGwR24wimTmwErBsnW/tqyq&#10;/Rr8a6csdF4vAPagm4Hf5+F8PVvPklEST9ajJFytRq83y2Q02UTT8ep6tVyuoh9ILUrSssoyIZHd&#10;MI+j5O/OZ38z+El6msiPsniU7Mb9fk02eEzDaQG5DP8uOxgo/nD6abJT2T0cVK38BQMXIixKpb9R&#10;0sHlsqDm655pQUn9RsK0mUcJzjDrNsl4GsNGn1t25xYmOUAtqKXQ3rhcWn+D7VtdFSVEilxZpXoN&#10;Yzav8Cg7fp5Vv4GB51buKnG59Nce3lXne+f1cDnf/gQAAP//AwBQSwMEFAAGAAgAAAAhAIu8gLXh&#10;AAAACwEAAA8AAABkcnMvZG93bnJldi54bWxMj0FLw0AQhe+C/2EZwZvdJG2kxmxKKeqpCG0F8bbN&#10;TpPQ7GzIbpP03zs96W1m3uPN9/LVZFsxYO8bRwriWQQCqXSmoUrB1+H9aQnCB01Gt45QwRU9rIr7&#10;u1xnxo20w2EfKsEh5DOtoA6hy6T0ZY1W+5nrkFg7ud7qwGtfSdPrkcNtK5MoepZWN8Qfat3hpsby&#10;vL9YBR+jHtfz+G3Ynk+b688h/fzexqjU48O0fgURcAp/ZrjhMzoUzHR0FzJetArSZMFdAg/LhDuw&#10;I13ELyCOt8s8Alnk8n+H4hcAAP//AwBQSwECLQAUAAYACAAAACEAtoM4kv4AAADhAQAAEwAAAAAA&#10;AAAAAAAAAAAAAAAAW0NvbnRlbnRfVHlwZXNdLnhtbFBLAQItABQABgAIAAAAIQA4/SH/1gAAAJQB&#10;AAALAAAAAAAAAAAAAAAAAC8BAABfcmVscy8ucmVsc1BLAQItABQABgAIAAAAIQAWV4mbXQMAAOQH&#10;AAAOAAAAAAAAAAAAAAAAAC4CAABkcnMvZTJvRG9jLnhtbFBLAQItABQABgAIAAAAIQCLvIC14QAA&#10;AAsBAAAPAAAAAAAAAAAAAAAAALcFAABkcnMvZG93bnJldi54bWxQSwUGAAAAAAQABADzAAAAxQYA&#10;AAAA&#10;">
                <v:shape id="Freeform 993" o:spid="_x0000_s1027" style="position:absolute;left:5240;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miMQA&#10;AADcAAAADwAAAGRycy9kb3ducmV2LnhtbESPT4vCMBTE78J+h/AWvGnqH6p0jbIIgh486HrY49vm&#10;2VSbl24TtX57Iwgeh5n5DTNbtLYSV2p86VjBoJ+AIM6dLrlQcPhZ9aYgfEDWWDkmBXfysJh/dGaY&#10;aXfjHV33oRARwj5DBSaEOpPS54Ys+r6riaN3dI3FEGVTSN3gLcJtJYdJkkqLJccFgzUtDeXn/cUq&#10;CL/+NDls/tLRqfgfbCcuN3f2SnU/2+8vEIHa8A6/2mutYD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ojEAAAA3AAAAA8AAAAAAAAAAAAAAAAAmAIAAGRycy9k&#10;b3ducmV2LnhtbFBLBQYAAAAABAAEAPUAAACJAwAAAAA=&#10;" path="m,l178,e" filled="f" strokeweight=".20617mm">
                  <v:path arrowok="t" o:connecttype="custom" o:connectlocs="0,0;178,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81792" behindDoc="1" locked="0" layoutInCell="1" allowOverlap="1" wp14:anchorId="37A48F03" wp14:editId="3F0F2601">
                <wp:simplePos x="0" y="0"/>
                <wp:positionH relativeFrom="page">
                  <wp:posOffset>3493135</wp:posOffset>
                </wp:positionH>
                <wp:positionV relativeFrom="page">
                  <wp:posOffset>3700780</wp:posOffset>
                </wp:positionV>
                <wp:extent cx="113665" cy="1270"/>
                <wp:effectExtent l="6985" t="5080" r="12700" b="12700"/>
                <wp:wrapNone/>
                <wp:docPr id="843" name="Groupe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270"/>
                          <a:chOff x="5501" y="5828"/>
                          <a:chExt cx="179" cy="2"/>
                        </a:xfrm>
                      </wpg:grpSpPr>
                      <wps:wsp>
                        <wps:cNvPr id="844" name="Freeform 995"/>
                        <wps:cNvSpPr>
                          <a:spLocks/>
                        </wps:cNvSpPr>
                        <wps:spPr bwMode="auto">
                          <a:xfrm>
                            <a:off x="5501" y="5828"/>
                            <a:ext cx="179" cy="2"/>
                          </a:xfrm>
                          <a:custGeom>
                            <a:avLst/>
                            <a:gdLst>
                              <a:gd name="T0" fmla="+- 0 5501 5501"/>
                              <a:gd name="T1" fmla="*/ T0 w 179"/>
                              <a:gd name="T2" fmla="+- 0 5679 5501"/>
                              <a:gd name="T3" fmla="*/ T2 w 179"/>
                            </a:gdLst>
                            <a:ahLst/>
                            <a:cxnLst>
                              <a:cxn ang="0">
                                <a:pos x="T1" y="0"/>
                              </a:cxn>
                              <a:cxn ang="0">
                                <a:pos x="T3" y="0"/>
                              </a:cxn>
                            </a:cxnLst>
                            <a:rect l="0" t="0" r="r" b="b"/>
                            <a:pathLst>
                              <a:path w="179">
                                <a:moveTo>
                                  <a:pt x="0" y="0"/>
                                </a:moveTo>
                                <a:lnTo>
                                  <a:pt x="178" y="0"/>
                                </a:lnTo>
                              </a:path>
                            </a:pathLst>
                          </a:custGeom>
                          <a:noFill/>
                          <a:ln w="7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AE7B3D3" id="Groupe 843" o:spid="_x0000_s1026" style="position:absolute;margin-left:275.05pt;margin-top:291.4pt;width:8.95pt;height:.1pt;z-index:-251634688;mso-position-horizontal-relative:page;mso-position-vertical-relative:page" coordorigin="5501,5828" coordsize="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B+ZAMAAOQHAAAOAAAAZHJzL2Uyb0RvYy54bWykVduO2zgMfV9g/0HQYxcZX8a5GZMpilwG&#10;C/QGTPoBiixfsLbklZQ406L/Xoqyk0xmil20eXAokyYPDyny7u2xqclBaFMpuaDRTUiJkFxllSwW&#10;9Mt2M5pRYiyTGauVFAv6JAx9e//nH3ddm4pYlarOhCbgRJq0axe0tLZNg8DwUjTM3KhWSFDmSjfM&#10;wlEXQaZZB96bOojDcBJ0SmetVlwYA29XXknv0X+eC24/5bkRltQLCtgsPjU+d+4Z3N+xtNCsLSve&#10;w2C/gKJhlYSgJ1crZhnZ6+qFq6biWhmV2xuumkDlecUF5gDZROFVNg9a7VvMpUi7oj3RBNRe8fTL&#10;bvnHw2dNqmxBZ8ktJZI1UCSMK4h7A/x0bZGC2YNuH9vP2icJ4nvF/zGgDq717lx4Y7LrPqgMPLK9&#10;VcjPMdeNcwGZkyOW4elUBnG0hMPLKLqdTMaUcFBF8bQvEi+hku6b8TiMKAHdeBbPfAF5uR6+nc79&#10;h7HTBCz1ARFkD8plBM1mznya3+PzsWStwDIZR9SJz2Tgc6OFcC1M5vOxZxQNBzrNJZcXGgfTAOX/&#10;yeIrjJy4fJ0PlvK9sQ9CYTHY4b2x/iZkIGGJs74XtnBr8qaGS/HXiITEhcKHJ744mUFJvNmbgGxD&#10;0pEIIvc+B1fxYONdTabzV11BH55dxWdXUM1iwMfKATI/yh4zSIS5uRNiq7XKuHbZ+mbBLgIPYOTy&#10;+4kthB76cbD1/30IDQPlepRoSmCU7HyyLbMOmQvhRNJBCwMR7tyog9gq1Nir3ocYZ20tL62iKUzQ&#10;C0xeCx8499jhp5AO6UVVpdpUdY0lqKUDMk3iGJEYVVeZUzowRhe7Za3JgbkRiT+XCjh7ZgajSGbo&#10;rBQsW/eyZVXtZbCvkVnovJ4A14M4A7/Nw/l6tp4loySerEdJuFqN3m2WyWiyiabj1e1quVxF3x20&#10;KEnLKsuEdOiGeRwl/+9+9pvBT9LTRH6WxbNkN/h7mWzwHAZyAbkM/5gdDBR/Of002ansCS6qVn7B&#10;wEIEoVT6KyUdLJcFNf/umRaU1H9LmDbzKEncNsJDMp7GcNCXmt2lhkkOrhbUUmhvJy6t32D7VldF&#10;CZEiLKtU72DM5pW7yojPo+oPMPBQwlWCufRrz+2qyzNanZfz/Q8AAAD//wMAUEsDBBQABgAIAAAA&#10;IQC6Rcm94AAAAAsBAAAPAAAAZHJzL2Rvd25yZXYueG1sTI9Ba8JAEIXvBf/DMoXe6iZKJKTZiIjt&#10;SQpVofQ2ZsckmN0N2TWJ/77jqb3NzHu8+V6+nkwrBup946yCeB6BIFs63dhKwen4/pqC8AGtxtZZ&#10;UnAnD+ti9pRjpt1ov2g4hEpwiPUZKqhD6DIpfVmTQT93HVnWLq43GHjtK6l7HDnctHIRRStpsLH8&#10;ocaOtjWV18PNKPgYcdws492wv162959j8vm9j0mpl+dp8wYi0BT+zPDAZ3QomOnsblZ70SpIkihm&#10;Kw/pgjuwI1ml3O78uCwjkEUu/3cofgEAAP//AwBQSwECLQAUAAYACAAAACEAtoM4kv4AAADhAQAA&#10;EwAAAAAAAAAAAAAAAAAAAAAAW0NvbnRlbnRfVHlwZXNdLnhtbFBLAQItABQABgAIAAAAIQA4/SH/&#10;1gAAAJQBAAALAAAAAAAAAAAAAAAAAC8BAABfcmVscy8ucmVsc1BLAQItABQABgAIAAAAIQDRXhB+&#10;ZAMAAOQHAAAOAAAAAAAAAAAAAAAAAC4CAABkcnMvZTJvRG9jLnhtbFBLAQItABQABgAIAAAAIQC6&#10;Rcm94AAAAAsBAAAPAAAAAAAAAAAAAAAAAL4FAABkcnMvZG93bnJldi54bWxQSwUGAAAAAAQABADz&#10;AAAAywYAAAAA&#10;">
                <v:shape id="Freeform 995" o:spid="_x0000_s1027" style="position:absolute;left:5501;top:5828;width:179;height:2;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dZMQA&#10;AADcAAAADwAAAGRycy9kb3ducmV2LnhtbESPQYvCMBSE74L/ITxhb5rqikrXKCIIevCg9rDHt83b&#10;ptq81CZq/fdmYcHjMDPfMPNlaytxp8aXjhUMBwkI4tzpkgsF2WnTn4HwAVlj5ZgUPMnDctHtzDHV&#10;7sEHuh9DISKEfYoKTAh1KqXPDVn0A1cTR+/XNRZDlE0hdYOPCLeVHCXJRFosOS4YrGltKL8cb1ZB&#10;+Pbnabb7mXyei+twP3W5ebJX6qPXrr5ABGrDO/zf3moFs/EY/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HWTEAAAA3AAAAA8AAAAAAAAAAAAAAAAAmAIAAGRycy9k&#10;b3ducmV2LnhtbFBLBQYAAAAABAAEAPUAAACJAwAAAAA=&#10;" path="m,l178,e" filled="f" strokeweight=".20617mm">
                  <v:path arrowok="t" o:connecttype="custom" o:connectlocs="0,0;178,0" o:connectangles="0,0"/>
                </v:shape>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82816" behindDoc="1" locked="0" layoutInCell="1" allowOverlap="1" wp14:anchorId="4331CBE1" wp14:editId="68675692">
                <wp:simplePos x="0" y="0"/>
                <wp:positionH relativeFrom="page">
                  <wp:posOffset>4953000</wp:posOffset>
                </wp:positionH>
                <wp:positionV relativeFrom="page">
                  <wp:posOffset>4111625</wp:posOffset>
                </wp:positionV>
                <wp:extent cx="256540" cy="6985"/>
                <wp:effectExtent l="9525" t="6350" r="10160" b="5715"/>
                <wp:wrapNone/>
                <wp:docPr id="838" name="Groupe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6985"/>
                          <a:chOff x="7800" y="6475"/>
                          <a:chExt cx="404" cy="11"/>
                        </a:xfrm>
                      </wpg:grpSpPr>
                      <wpg:grpSp>
                        <wpg:cNvPr id="839" name="Group 997"/>
                        <wpg:cNvGrpSpPr>
                          <a:grpSpLocks/>
                        </wpg:cNvGrpSpPr>
                        <wpg:grpSpPr bwMode="auto">
                          <a:xfrm>
                            <a:off x="7806" y="6480"/>
                            <a:ext cx="161" cy="2"/>
                            <a:chOff x="7806" y="6480"/>
                            <a:chExt cx="161" cy="2"/>
                          </a:xfrm>
                        </wpg:grpSpPr>
                        <wps:wsp>
                          <wps:cNvPr id="840" name="Freeform 998"/>
                          <wps:cNvSpPr>
                            <a:spLocks/>
                          </wps:cNvSpPr>
                          <wps:spPr bwMode="auto">
                            <a:xfrm>
                              <a:off x="7806" y="6480"/>
                              <a:ext cx="161" cy="2"/>
                            </a:xfrm>
                            <a:custGeom>
                              <a:avLst/>
                              <a:gdLst>
                                <a:gd name="T0" fmla="+- 0 7806 7806"/>
                                <a:gd name="T1" fmla="*/ T0 w 161"/>
                                <a:gd name="T2" fmla="+- 0 7966 7806"/>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999"/>
                        <wpg:cNvGrpSpPr>
                          <a:grpSpLocks/>
                        </wpg:cNvGrpSpPr>
                        <wpg:grpSpPr bwMode="auto">
                          <a:xfrm>
                            <a:off x="8039" y="6480"/>
                            <a:ext cx="161" cy="2"/>
                            <a:chOff x="8039" y="6480"/>
                            <a:chExt cx="161" cy="2"/>
                          </a:xfrm>
                        </wpg:grpSpPr>
                        <wps:wsp>
                          <wps:cNvPr id="842" name="Freeform 1000"/>
                          <wps:cNvSpPr>
                            <a:spLocks/>
                          </wps:cNvSpPr>
                          <wps:spPr bwMode="auto">
                            <a:xfrm>
                              <a:off x="8039" y="6480"/>
                              <a:ext cx="161" cy="2"/>
                            </a:xfrm>
                            <a:custGeom>
                              <a:avLst/>
                              <a:gdLst>
                                <a:gd name="T0" fmla="+- 0 8039 8039"/>
                                <a:gd name="T1" fmla="*/ T0 w 161"/>
                                <a:gd name="T2" fmla="+- 0 8199 8039"/>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667FA82B" id="Groupe 838" o:spid="_x0000_s1026" style="position:absolute;margin-left:390pt;margin-top:323.75pt;width:20.2pt;height:.55pt;z-index:-251633664;mso-position-horizontal-relative:page;mso-position-vertical-relative:page" coordorigin="7800,6475" coordsize="4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a6/QMAAP4OAAAOAAAAZHJzL2Uyb0RvYy54bWzsV9tu4zYQfS/QfyD02MKRZMuyJMRZLHwJ&#10;Cmy7C6z3A2iJuqCSqJK05bTov3eGlGRbSdp00wX6ED/IpGc4nDlzOdbtu1NVkiMTsuD10nJvHIuw&#10;OuZJUWdL68tuOwksIhWtE1rymi2tByatd3fff3fbNhGb8pyXCRMEjNQyapullSvVRLYt45xVVN7w&#10;htUgTLmoqIKtyOxE0BasV6U9dRzfbrlIGsFjJiX8ujZC607bT1MWq49pKpki5dIC35R+Cv3c49O+&#10;u6VRJmiTF3HnBv0KLypa1HDpYGpNFSUHUTwyVRWx4JKn6ibmlc3TtIiZjgGicZ1RNPeCHxodSxa1&#10;WTPABNCOcPpqs/Evx0+CFMnSCmaQqppWkCR9LyP4C+DTNlkEavei+dx8EiZIWH7g8a8SxPZYjvvM&#10;KJN9+zNPwCI9KK7xOaWiQhMQOTnpNDwMaWAnRWL4cTr35x4kKwaRHwZzk6Q4h0zimUXggBBl3mKQ&#10;bbqznuOZg66Lx2wamRu1l51XJiS9GaIbQAivQCBhuPjWGEA8fhdP0BVkj4Truyaa6WMMxmfivMfg&#10;+tSzEEDDyXNNydfV1OecNkyXqsRi6eHENJqa2grGsI0B0a6qtGJfUvKyni4kbSMjCWX3j5X0YhQH&#10;PGgUH6S6Z1wXJD1+kMpMgwRWusyTzvcdRJFWJQyGHyfEIXiVfpikZIMaJMuo/WCTnUNagpnobPam&#10;pr2OMRX6T5ua9Wpoano2Bd5nvX80712OT3XnM6wIxdnr6HZruMSW2YFnfZ+BBVDC+J7RhavHuuZM&#10;d4WAoToep8IiME73JtiGKvQMr8AlaYEYAAjcV/zIdlxL1Kj/4Y6ztKwvtVzfNLzuDtAzUliged3k&#10;w5Xo6UVWa74tylKnoKzREd+fGU8kL4sEheiMFNl+VQpypEgT+oOhgLErNRjHdaKN5Ywmm26taFGa&#10;tXYN7UH/dgBgJ2se+CN0wk2wCbyJN/U3E89Zryfvtytv4m/dxXw9W69Wa/dPBMn1orxIElajdz0n&#10;ud7L+rNjR8MmAytdRXEV7FZ/HgdrX7uhsYBY+m8dHcxU05w4RWW058kDNKrghmThTwEsci5+t0gL&#10;BLu05G8HKphFyp9qmDah6+F0UHrjzRdT2IhLyf5SQusYTC0tZUF543KlDIsfGlFkOdxk0lrz90A1&#10;aYGtrP0zXnUbGHh61RHU3xGBBy1zwYYwtkJEaUx2yPj/FRkGzgzYRxPbi4ngiTP/TyKAuTciAhf6&#10;zEB6Me+h417LBE9Agl2I/yyeYcbrmfEvmACvIvo+PRVewwSBGz5t6o0J+Jkv3pgA5vIbE3wDJtAv&#10;CPCSpRmueyHEt7jLveaO82vr3V8AAAD//wMAUEsDBBQABgAIAAAAIQDfGlR24gAAAAsBAAAPAAAA&#10;ZHJzL2Rvd25yZXYueG1sTI9BS8NAEIXvgv9hGcGb3U1t0xCzKaWopyLYCuJtmkyT0OxsyG6T9N+7&#10;PenxzXu8+V62nkwrBupdY1lDNFMgiAtbNlxp+Dq8PSUgnEcusbVMGq7kYJ3f32WYlnbkTxr2vhKh&#10;hF2KGmrvu1RKV9Rk0M1sRxy8k+0N+iD7SpY9jqHctHKuVCwNNhw+1NjRtqbivL8YDe8jjpvn6HXY&#10;nU/b689h+fG9i0jrx4dp8wLC0+T/wnDDD+iQB6ajvXDpRKthlaiwxWuIF6sliJBI5moB4ni7JDHI&#10;PJP/N+S/AAAA//8DAFBLAQItABQABgAIAAAAIQC2gziS/gAAAOEBAAATAAAAAAAAAAAAAAAAAAAA&#10;AABbQ29udGVudF9UeXBlc10ueG1sUEsBAi0AFAAGAAgAAAAhADj9If/WAAAAlAEAAAsAAAAAAAAA&#10;AAAAAAAALwEAAF9yZWxzLy5yZWxzUEsBAi0AFAAGAAgAAAAhACTCRrr9AwAA/g4AAA4AAAAAAAAA&#10;AAAAAAAALgIAAGRycy9lMm9Eb2MueG1sUEsBAi0AFAAGAAgAAAAhAN8aVHbiAAAACwEAAA8AAAAA&#10;AAAAAAAAAAAAVwYAAGRycy9kb3ducmV2LnhtbFBLBQYAAAAABAAEAPMAAABmBwAAAAA=&#10;">
                <v:group id="Group 997" o:spid="_x0000_s1027" style="position:absolute;left:7806;top:6480;width:161;height:2" coordorigin="7806,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998" o:spid="_x0000_s1028" style="position:absolute;left:7806;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tZL8A&#10;AADcAAAADwAAAGRycy9kb3ducmV2LnhtbERPu2rDMBTdC/kHcQvdGrlpMMG1HBJDIKPjdul2sW5s&#10;UevKWPIjf18NhY6H886Pq+3FTKM3jhW8bRMQxI3ThlsFX5+X1wMIH5A19o5JwYM8HIvNU46Zdgvf&#10;aK5DK2II+wwVdCEMmZS+6cii37qBOHJ3N1oMEY6t1CMuMdz2cpckqbRoODZ0OFDZUfNTT1YB1ynO&#10;p/fKDXc7mTNOZfUdjFIvz+vpA0SgNfyL/9xXreCwj/PjmXgEZP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21kvwAAANwAAAAPAAAAAAAAAAAAAAAAAJgCAABkcnMvZG93bnJl&#10;di54bWxQSwUGAAAAAAQABAD1AAAAhAMAAAAA&#10;" path="m,l160,e" filled="f" strokeweight=".18419mm">
                    <v:path arrowok="t" o:connecttype="custom" o:connectlocs="0,0;160,0" o:connectangles="0,0"/>
                  </v:shape>
                </v:group>
                <v:group id="Group 999" o:spid="_x0000_s1029" style="position:absolute;left:8039;top:6480;width:161;height:2" coordorigin="8039,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1000" o:spid="_x0000_s1030" style="position:absolute;left:8039;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WiMIA&#10;AADcAAAADwAAAGRycy9kb3ducmV2LnhtbESPQWuDQBSE74X+h+UFeqtr0iJis0oaCPRobS65PdwX&#10;Xeq+FXc15t93C4Ueh5n5htlXqx3EQpM3jhVskxQEceu04U7B+ev0nIPwAVnj4JgU3MlDVT4+7LHQ&#10;7saftDShExHCvkAFfQhjIaVve7LoEzcSR+/qJoshyqmTesJbhNtB7tI0kxYNx4UeRzr21H43s1XA&#10;TYbL4aV249XO5h3nY30JRqmnzXp4AxFoDf/hv/aHVpC/7uD3TDw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VaIwgAAANwAAAAPAAAAAAAAAAAAAAAAAJgCAABkcnMvZG93&#10;bnJldi54bWxQSwUGAAAAAAQABAD1AAAAhwMAAAAA&#10;" path="m,l160,e" filled="f" strokeweight=".18419mm">
                    <v:path arrowok="t" o:connecttype="custom" o:connectlocs="0,0;160,0" o:connectangles="0,0"/>
                  </v:shape>
                </v:group>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83840" behindDoc="1" locked="0" layoutInCell="1" allowOverlap="1" wp14:anchorId="5F710517" wp14:editId="0DDD2C55">
                <wp:simplePos x="0" y="0"/>
                <wp:positionH relativeFrom="page">
                  <wp:posOffset>5320665</wp:posOffset>
                </wp:positionH>
                <wp:positionV relativeFrom="page">
                  <wp:posOffset>4111625</wp:posOffset>
                </wp:positionV>
                <wp:extent cx="403860" cy="6985"/>
                <wp:effectExtent l="5715" t="6350" r="9525" b="5715"/>
                <wp:wrapNone/>
                <wp:docPr id="831" name="Groupe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6985"/>
                          <a:chOff x="8379" y="6475"/>
                          <a:chExt cx="636" cy="11"/>
                        </a:xfrm>
                      </wpg:grpSpPr>
                      <wpg:grpSp>
                        <wpg:cNvPr id="832" name="Group 1002"/>
                        <wpg:cNvGrpSpPr>
                          <a:grpSpLocks/>
                        </wpg:cNvGrpSpPr>
                        <wpg:grpSpPr bwMode="auto">
                          <a:xfrm>
                            <a:off x="8384" y="6480"/>
                            <a:ext cx="160" cy="2"/>
                            <a:chOff x="8384" y="6480"/>
                            <a:chExt cx="160" cy="2"/>
                          </a:xfrm>
                        </wpg:grpSpPr>
                        <wps:wsp>
                          <wps:cNvPr id="833" name="Freeform 1003"/>
                          <wps:cNvSpPr>
                            <a:spLocks/>
                          </wps:cNvSpPr>
                          <wps:spPr bwMode="auto">
                            <a:xfrm>
                              <a:off x="8384" y="6480"/>
                              <a:ext cx="160" cy="2"/>
                            </a:xfrm>
                            <a:custGeom>
                              <a:avLst/>
                              <a:gdLst>
                                <a:gd name="T0" fmla="+- 0 8384 8384"/>
                                <a:gd name="T1" fmla="*/ T0 w 160"/>
                                <a:gd name="T2" fmla="+- 0 8544 8384"/>
                                <a:gd name="T3" fmla="*/ T2 w 160"/>
                              </a:gdLst>
                              <a:ahLst/>
                              <a:cxnLst>
                                <a:cxn ang="0">
                                  <a:pos x="T1" y="0"/>
                                </a:cxn>
                                <a:cxn ang="0">
                                  <a:pos x="T3" y="0"/>
                                </a:cxn>
                              </a:cxnLst>
                              <a:rect l="0" t="0" r="r" b="b"/>
                              <a:pathLst>
                                <a:path w="160">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004"/>
                        <wpg:cNvGrpSpPr>
                          <a:grpSpLocks/>
                        </wpg:cNvGrpSpPr>
                        <wpg:grpSpPr bwMode="auto">
                          <a:xfrm>
                            <a:off x="8617" y="6480"/>
                            <a:ext cx="161" cy="2"/>
                            <a:chOff x="8617" y="6480"/>
                            <a:chExt cx="161" cy="2"/>
                          </a:xfrm>
                        </wpg:grpSpPr>
                        <wps:wsp>
                          <wps:cNvPr id="835" name="Freeform 1005"/>
                          <wps:cNvSpPr>
                            <a:spLocks/>
                          </wps:cNvSpPr>
                          <wps:spPr bwMode="auto">
                            <a:xfrm>
                              <a:off x="8617" y="6480"/>
                              <a:ext cx="161" cy="2"/>
                            </a:xfrm>
                            <a:custGeom>
                              <a:avLst/>
                              <a:gdLst>
                                <a:gd name="T0" fmla="+- 0 8617 8617"/>
                                <a:gd name="T1" fmla="*/ T0 w 161"/>
                                <a:gd name="T2" fmla="+- 0 8777 8617"/>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006"/>
                        <wpg:cNvGrpSpPr>
                          <a:grpSpLocks/>
                        </wpg:cNvGrpSpPr>
                        <wpg:grpSpPr bwMode="auto">
                          <a:xfrm>
                            <a:off x="8850" y="6480"/>
                            <a:ext cx="161" cy="2"/>
                            <a:chOff x="8850" y="6480"/>
                            <a:chExt cx="161" cy="2"/>
                          </a:xfrm>
                        </wpg:grpSpPr>
                        <wps:wsp>
                          <wps:cNvPr id="837" name="Freeform 1007"/>
                          <wps:cNvSpPr>
                            <a:spLocks/>
                          </wps:cNvSpPr>
                          <wps:spPr bwMode="auto">
                            <a:xfrm>
                              <a:off x="8850" y="6480"/>
                              <a:ext cx="161" cy="2"/>
                            </a:xfrm>
                            <a:custGeom>
                              <a:avLst/>
                              <a:gdLst>
                                <a:gd name="T0" fmla="+- 0 8850 8850"/>
                                <a:gd name="T1" fmla="*/ T0 w 161"/>
                                <a:gd name="T2" fmla="+- 0 9010 8850"/>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3B4587DC" id="Groupe 831" o:spid="_x0000_s1026" style="position:absolute;margin-left:418.95pt;margin-top:323.75pt;width:31.8pt;height:.55pt;z-index:-251632640;mso-position-horizontal-relative:page;mso-position-vertical-relative:page" coordorigin="8379,6475" coordsize="6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rBaAQAAAwVAAAOAAAAZHJzL2Uyb0RvYy54bWzsWG2PozYQ/l6p/8HiY6sskBBC0GZPp7ys&#10;Kl3bky79AQ6YFxUwtUnIXtX/3hkbCAnZ6/Vut7pK2Q+snbHn5fHMPJj7N8c8IwcmZMqLhWHfWQZh&#10;RcDDtIgXxm/bzcgziKxoEdKMF2xhPDFpvHn4/rv7uvTZmCc8C5kgoKSQfl0ujKSqSt80ZZCwnMo7&#10;XrIChBEXOa1gKmIzFLQG7Xlmji3LNWsuwlLwgEkJv6600HhQ+qOIBdWvUSRZRbKFAb5V6inUc4dP&#10;8+Ge+rGgZZIGjRv0C7zIaVqA0U7VilaU7EU6UJWngeCSR9VdwHOTR1EaMBUDRGNbF9E8Cr4vVSyx&#10;X8dlBxNAe4HTF6sNfjm8FyQNF4Y3sQ1S0BwOSdllBH8BfOoy9mHZoyg/lO+FDhKG73jwuwSxeSnH&#10;eawXk139Mw9BI91XXOFzjESOKiByclTH8NQdAztWJIAfHWviuXBYAYjcuTfVhxQkcJK4x5vM5gZB&#10;mTPrZOtmrztx9UZb+W5SX1tUXjZe6ZDUpIuuA2F8BgKxLWv82iB4E89pAvKajGyhsFsclBPU74Ew&#10;2BMkLQjnu57FACpOnpJKfl1SfUhoyVSuSsyWDs9Ji+dGMIZ1jJBONKRqZZtUsp9RPUldSl9C4v1j&#10;Ln02jB0ggOdeVo+Mq5Skh3ey0v0ghJFK9LCpiC2kY5Rn0Bp+HBELKsNz1EOnZtwtgxLSy34wydYi&#10;NcGjaHS2qiDD+qqmznVVANxJ1fikCryPW/9o0rocHIvGZxgRit3XUgVXcolFswXP2koDDbAI43tm&#10;LZi+XKv3NCYEtNXLhioMAg11p4MtaYWeoQkckhqoAYDAec4PbMuVpLroAGDjJM2K/iqV0T2ftBQ2&#10;oHroQXqgTKKnvVMt+CbNMnUEWYGOuC60NbQveZaGKFQTEe+WmSAHikSh/jAUUHa2DBpyESplCaPh&#10;uhlXNM30GNZnClko4AYALGXFBH/OrfnaW3vOyBm765FjrVajt5ulM3I39my6mqyWy5X9F7pmO36S&#10;hiEr0LuWlWzn8wq04UfNJx0vnUUh+8Fu1N8wWPPcDYUFxNL+11i3xYl9VPo7Hj5BoQquaRZeC2CQ&#10;cPHRIDVQ7MKQf+ypYAbJfiqg3cxtx0FOVhNnOhvDRPQlu76EFgGoWhiVAemNw2WleXxfijROwJI+&#10;1oK/BbKJUixl6PqtV80EOp4aNRT1SSqAptzjQ+xbDsJ0yXdI+i/Fh55rz56lAihhpMQBFQz39Kmg&#10;vwvS8zod/idUMG3x7FOBYnA8JiCNl6OCISRYhvhyYbtXATlvGv+GCsAUUcem2sInqUC9kmD7foYK&#10;ZrPrqq5QQft28/+kAl2pp2Zf3qjgRgXfMhXApeKCCtxXpwJvCohAv3ed4a2g38OgdXVXo+Geb5MK&#10;gOQ0nn0qmGlIX5gKhpC8GhWAKeKhva+mgjl8DLiq6kYF/HR3uN0K4B39dit4hVuB+lwEn9zUbaf5&#10;PIjf9PpzdY84fcR8+BsAAP//AwBQSwMEFAAGAAgAAAAhAPSUGFvhAAAACwEAAA8AAABkcnMvZG93&#10;bnJldi54bWxMj01vgkAQhu9N+h8206S3ulArIrIYY9qejEm1SeNthBGI7C5hV8B/3/HU3ubjyTvP&#10;pKtRN6KnztXWKAgnAQgyuS1qUyr4Pny8xCCcR1NgYw0puJGDVfb4kGJS2MF8Ub/3peAQ4xJUUHnf&#10;JlK6vCKNbmJbMrw7206j57YrZdHhwOG6ka9BEEmNteELFba0qSi/7K9aweeAw3oavvfby3lzOx5m&#10;u59tSEo9P43rJQhPo/+D4a7P6pCx08leTeFEoyCezheMKoje5jMQTCyCkIvTfRJHILNU/v8h+wUA&#10;AP//AwBQSwECLQAUAAYACAAAACEAtoM4kv4AAADhAQAAEwAAAAAAAAAAAAAAAAAAAAAAW0NvbnRl&#10;bnRfVHlwZXNdLnhtbFBLAQItABQABgAIAAAAIQA4/SH/1gAAAJQBAAALAAAAAAAAAAAAAAAAAC8B&#10;AABfcmVscy8ucmVsc1BLAQItABQABgAIAAAAIQCpNJrBaAQAAAwVAAAOAAAAAAAAAAAAAAAAAC4C&#10;AABkcnMvZTJvRG9jLnhtbFBLAQItABQABgAIAAAAIQD0lBhb4QAAAAsBAAAPAAAAAAAAAAAAAAAA&#10;AMIGAABkcnMvZG93bnJldi54bWxQSwUGAAAAAAQABADzAAAA0AcAAAAA&#10;">
                <v:group id="Group 1002" o:spid="_x0000_s1027" style="position:absolute;left:8384;top:6480;width:160;height:2" coordorigin="8384,6480" coordsize="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003" o:spid="_x0000_s1028" style="position:absolute;left:8384;top:6480;width:160;height:2;visibility:visible;mso-wrap-style:square;v-text-anchor:top" coordsize="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w9MMA&#10;AADcAAAADwAAAGRycy9kb3ducmV2LnhtbESPT4vCMBTE74LfIbwFb5ru+mdLNYorFPSiqOv90bxt&#10;yzYvpUm1fnsjCB6HmfkNs1h1phJXalxpWcHnKAJBnFldcq7g95wOYxDOI2usLJOCOzlYLfu9BSba&#10;3vhI15PPRYCwS1BB4X2dSOmyggy6ka2Jg/dnG4M+yCaXusFbgJtKfkXRTBosOSwUWNOmoOz/1BoF&#10;P/6YmkN3iXfYfk8m6WE2bfeo1OCjW89BeOr8O/xqb7WCeD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w9MMAAADcAAAADwAAAAAAAAAAAAAAAACYAgAAZHJzL2Rv&#10;d25yZXYueG1sUEsFBgAAAAAEAAQA9QAAAIgDAAAAAA==&#10;" path="m,l160,e" filled="f" strokeweight=".18419mm">
                    <v:path arrowok="t" o:connecttype="custom" o:connectlocs="0,0;160,0" o:connectangles="0,0"/>
                  </v:shape>
                </v:group>
                <v:group id="Group 1004" o:spid="_x0000_s1029" style="position:absolute;left:8617;top:6480;width:161;height:2" coordorigin="8617,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005" o:spid="_x0000_s1030" style="position:absolute;left:8617;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9gcEA&#10;AADcAAAADwAAAGRycy9kb3ducmV2LnhtbESPQYvCMBSE78L+h/AEb5qqKNI1La4g7FGrF2+P5tmG&#10;bV5Kk9buvzcLCx6HmfmG2eejbcRAnTeOFSwXCQji0mnDlYLb9TTfgfABWWPjmBT8koc8+5jsMdXu&#10;yRcailCJCGGfooI6hDaV0pc1WfQL1xJH7+E6iyHKrpK6w2eE20aukmQrLRqOCzW2dKyp/Cl6q4CL&#10;LQ6H9dm1D9ubL+yP53swSs2m4+ETRKAxvMP/7W+tYLfewN+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CvYHBAAAA3AAAAA8AAAAAAAAAAAAAAAAAmAIAAGRycy9kb3du&#10;cmV2LnhtbFBLBQYAAAAABAAEAPUAAACGAwAAAAA=&#10;" path="m,l160,e" filled="f" strokeweight=".18419mm">
                    <v:path arrowok="t" o:connecttype="custom" o:connectlocs="0,0;160,0" o:connectangles="0,0"/>
                  </v:shape>
                </v:group>
                <v:group id="Group 1006" o:spid="_x0000_s1031" style="position:absolute;left:8850;top:6480;width:161;height:2" coordorigin="8850,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007" o:spid="_x0000_s1032" style="position:absolute;left:8850;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GbcEA&#10;AADcAAAADwAAAGRycy9kb3ducmV2LnhtbESPQYvCMBSE78L+h/AEb5qqoNI1La4g7FGrF2+P5tmG&#10;bV5Kk9buvzcLCx6HmfmG2eejbcRAnTeOFSwXCQji0mnDlYLb9TTfgfABWWPjmBT8koc8+5jsMdXu&#10;yRcailCJCGGfooI6hDaV0pc1WfQL1xJH7+E6iyHKrpK6w2eE20aukmQjLRqOCzW2dKyp/Cl6q4CL&#10;DQ6H9dm1D9ubL+yP53swSs2m4+ETRKAxvMP/7W+tYLfewt+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hm3BAAAA3AAAAA8AAAAAAAAAAAAAAAAAmAIAAGRycy9kb3du&#10;cmV2LnhtbFBLBQYAAAAABAAEAPUAAACGAwAAAAA=&#10;" path="m,l160,e" filled="f" strokeweight=".18419mm">
                    <v:path arrowok="t" o:connecttype="custom" o:connectlocs="0,0;160,0" o:connectangles="0,0"/>
                  </v:shape>
                </v:group>
                <w10:wrap anchorx="page" anchory="page"/>
              </v:group>
            </w:pict>
          </mc:Fallback>
        </mc:AlternateContent>
      </w:r>
      <w:r>
        <w:rPr>
          <w:rFonts w:asciiTheme="minorHAnsi" w:hAnsiTheme="minorHAnsi" w:cstheme="minorBidi"/>
          <w:noProof/>
          <w:sz w:val="22"/>
          <w:szCs w:val="22"/>
          <w:lang w:eastAsia="fr-FR"/>
        </w:rPr>
        <mc:AlternateContent>
          <mc:Choice Requires="wpg">
            <w:drawing>
              <wp:anchor distT="0" distB="0" distL="114300" distR="114300" simplePos="0" relativeHeight="251684864" behindDoc="1" locked="0" layoutInCell="1" allowOverlap="1" wp14:anchorId="78FA7EB5" wp14:editId="3CDBF10C">
                <wp:simplePos x="0" y="0"/>
                <wp:positionH relativeFrom="page">
                  <wp:posOffset>5834380</wp:posOffset>
                </wp:positionH>
                <wp:positionV relativeFrom="page">
                  <wp:posOffset>4111625</wp:posOffset>
                </wp:positionV>
                <wp:extent cx="551815" cy="6985"/>
                <wp:effectExtent l="5080" t="6350" r="5080" b="5715"/>
                <wp:wrapNone/>
                <wp:docPr id="822" name="Groupe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6985"/>
                          <a:chOff x="9188" y="6475"/>
                          <a:chExt cx="869" cy="11"/>
                        </a:xfrm>
                      </wpg:grpSpPr>
                      <wpg:grpSp>
                        <wpg:cNvPr id="823" name="Group 1009"/>
                        <wpg:cNvGrpSpPr>
                          <a:grpSpLocks/>
                        </wpg:cNvGrpSpPr>
                        <wpg:grpSpPr bwMode="auto">
                          <a:xfrm>
                            <a:off x="9193" y="6480"/>
                            <a:ext cx="160" cy="2"/>
                            <a:chOff x="9193" y="6480"/>
                            <a:chExt cx="160" cy="2"/>
                          </a:xfrm>
                        </wpg:grpSpPr>
                        <wps:wsp>
                          <wps:cNvPr id="824" name="Freeform 1010"/>
                          <wps:cNvSpPr>
                            <a:spLocks/>
                          </wps:cNvSpPr>
                          <wps:spPr bwMode="auto">
                            <a:xfrm>
                              <a:off x="9193" y="6480"/>
                              <a:ext cx="160" cy="2"/>
                            </a:xfrm>
                            <a:custGeom>
                              <a:avLst/>
                              <a:gdLst>
                                <a:gd name="T0" fmla="+- 0 9193 9193"/>
                                <a:gd name="T1" fmla="*/ T0 w 160"/>
                                <a:gd name="T2" fmla="+- 0 9353 9193"/>
                                <a:gd name="T3" fmla="*/ T2 w 160"/>
                              </a:gdLst>
                              <a:ahLst/>
                              <a:cxnLst>
                                <a:cxn ang="0">
                                  <a:pos x="T1" y="0"/>
                                </a:cxn>
                                <a:cxn ang="0">
                                  <a:pos x="T3" y="0"/>
                                </a:cxn>
                              </a:cxnLst>
                              <a:rect l="0" t="0" r="r" b="b"/>
                              <a:pathLst>
                                <a:path w="160">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011"/>
                        <wpg:cNvGrpSpPr>
                          <a:grpSpLocks/>
                        </wpg:cNvGrpSpPr>
                        <wpg:grpSpPr bwMode="auto">
                          <a:xfrm>
                            <a:off x="9426" y="6480"/>
                            <a:ext cx="161" cy="2"/>
                            <a:chOff x="9426" y="6480"/>
                            <a:chExt cx="161" cy="2"/>
                          </a:xfrm>
                        </wpg:grpSpPr>
                        <wps:wsp>
                          <wps:cNvPr id="826" name="Freeform 1012"/>
                          <wps:cNvSpPr>
                            <a:spLocks/>
                          </wps:cNvSpPr>
                          <wps:spPr bwMode="auto">
                            <a:xfrm>
                              <a:off x="9426" y="6480"/>
                              <a:ext cx="161" cy="2"/>
                            </a:xfrm>
                            <a:custGeom>
                              <a:avLst/>
                              <a:gdLst>
                                <a:gd name="T0" fmla="+- 0 9426 9426"/>
                                <a:gd name="T1" fmla="*/ T0 w 161"/>
                                <a:gd name="T2" fmla="+- 0 9586 9426"/>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013"/>
                        <wpg:cNvGrpSpPr>
                          <a:grpSpLocks/>
                        </wpg:cNvGrpSpPr>
                        <wpg:grpSpPr bwMode="auto">
                          <a:xfrm>
                            <a:off x="9659" y="6480"/>
                            <a:ext cx="161" cy="2"/>
                            <a:chOff x="9659" y="6480"/>
                            <a:chExt cx="161" cy="2"/>
                          </a:xfrm>
                        </wpg:grpSpPr>
                        <wps:wsp>
                          <wps:cNvPr id="828" name="Freeform 1014"/>
                          <wps:cNvSpPr>
                            <a:spLocks/>
                          </wps:cNvSpPr>
                          <wps:spPr bwMode="auto">
                            <a:xfrm>
                              <a:off x="9659" y="6480"/>
                              <a:ext cx="161" cy="2"/>
                            </a:xfrm>
                            <a:custGeom>
                              <a:avLst/>
                              <a:gdLst>
                                <a:gd name="T0" fmla="+- 0 9659 9659"/>
                                <a:gd name="T1" fmla="*/ T0 w 161"/>
                                <a:gd name="T2" fmla="+- 0 9819 9659"/>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015"/>
                        <wpg:cNvGrpSpPr>
                          <a:grpSpLocks/>
                        </wpg:cNvGrpSpPr>
                        <wpg:grpSpPr bwMode="auto">
                          <a:xfrm>
                            <a:off x="9891" y="6480"/>
                            <a:ext cx="161" cy="2"/>
                            <a:chOff x="9891" y="6480"/>
                            <a:chExt cx="161" cy="2"/>
                          </a:xfrm>
                        </wpg:grpSpPr>
                        <wps:wsp>
                          <wps:cNvPr id="830" name="Freeform 1016"/>
                          <wps:cNvSpPr>
                            <a:spLocks/>
                          </wps:cNvSpPr>
                          <wps:spPr bwMode="auto">
                            <a:xfrm>
                              <a:off x="9891" y="6480"/>
                              <a:ext cx="161" cy="2"/>
                            </a:xfrm>
                            <a:custGeom>
                              <a:avLst/>
                              <a:gdLst>
                                <a:gd name="T0" fmla="+- 0 9891 9891"/>
                                <a:gd name="T1" fmla="*/ T0 w 161"/>
                                <a:gd name="T2" fmla="+- 0 10051 9891"/>
                                <a:gd name="T3" fmla="*/ T2 w 161"/>
                              </a:gdLst>
                              <a:ahLst/>
                              <a:cxnLst>
                                <a:cxn ang="0">
                                  <a:pos x="T1" y="0"/>
                                </a:cxn>
                                <a:cxn ang="0">
                                  <a:pos x="T3" y="0"/>
                                </a:cxn>
                              </a:cxnLst>
                              <a:rect l="0" t="0" r="r" b="b"/>
                              <a:pathLst>
                                <a:path w="161">
                                  <a:moveTo>
                                    <a:pt x="0" y="0"/>
                                  </a:moveTo>
                                  <a:lnTo>
                                    <a:pt x="160"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661F8ED9" id="Groupe 822" o:spid="_x0000_s1026" style="position:absolute;margin-left:459.4pt;margin-top:323.75pt;width:43.45pt;height:.55pt;z-index:-251631616;mso-position-horizontal-relative:page;mso-position-vertical-relative:page" coordorigin="9188,6475" coordsize="8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SmrwQAABgbAAAOAAAAZHJzL2Uyb0RvYy54bWzsWW1v2zYQ/j5g/4HQxw2OJFtWJCNOUcRx&#10;MKDbCjT7AbTeMUnUSDlKOuy/7+4oybLldG1TFxngfFBIk7yXh3f3iNTVm8ciZw+RVJkol4Z9YRks&#10;KgMRZmWyNP64X088g6malyHPRRktjadIGW+uf/zhqqkW0VSkIg8jyUBIqRZNtTTSuq4WpqmCNCq4&#10;uhBVVMJgLGTBa+jKxAwlb0B6kZtTy3LNRsiwkiKIlIJfV3rQuCb5cRwF9e9xrKKa5UsDbKvpKem5&#10;wad5fcUXieRVmgWtGfwrrCh4VoLSXtSK15xtZTYSVWSBFErE9UUgClPEcRZE5AN4Y1sH3txJsa3I&#10;l2TRJFUPE0B7gNNXiw1+e3gvWRYuDW86NVjJC9gk0hsx/AXwaapkAdPuZPWhei+1k9B8J4I/FQyb&#10;h+PYT/Rktml+FSFI5NtaED6PsSxQBHjOHmkbnvptiB5rFsCP87nt2XODBTDk+t5cb1KQwk7iGt/2&#10;IKhwzLnsx27btZ7r64W2jctMvtAaycrWKu0SdXrvehBmeyAw27L8U4Pg2z5oJYe8NiI7KGwXghZx&#10;oJ3giwEIozVB2oGwv+pZDCDj1C6o1MuC6kPKq4hiVWG09Hg6HZ5rGUWYxwCpTV42Fc3sgkoNI2ow&#10;gtMUBN5/xtJnw9gDAnhuVX0XCQpJ/vBO1boehNCiQA/bjLiHbYiLHErDzxNmMVRFDx2aST/N7qb9&#10;ZLJ7izUMt6KV2YmCNBuKms2Pi4KQ0NNQ1HQnCqxPOvt42pkcPJatzdBiHKuvRQlXCYVJcw+WQRiR&#10;MSABJqF/z8zV0bg3V69pVUgoq4cFVRoMCupGO1vxGi1DFdhkDVADAIH9QjxE94JG6oMKADp2o3k5&#10;nEURPbBfj8ICFE9p3qtESwe7Wop1lue0BXmJhrjuzCZLlMizEAfRGCWTzU0u2QNHoqA/dAWE7U2D&#10;glyGJCyNeHjbtmue5boN83NCFhK4BQBTmZjgb9/yb71bz5k4U/d24lir1eTt+saZuGv7cr6arW5u&#10;VvY/aJrtLNIsDKMSretYyXY+L0FbftR80vPSnhd7zq7pb+ysuW8GYQG+dP/JO6iqOjmxjqrFRoRP&#10;kKhSaJqF1wJopEJ+NFgDFLs01F9bLiOD5b+UUG5823GQk6njzC+n0JHDkc1whJcBiFoatQHhjc2b&#10;WvP4tpJZkoImva2leAtkE2eYymSftqrtQMWjVktRn6QCoKABH2LdIk455Dsk/W/Fhz6ExrNUACl8&#10;lArGa4ZUMFwF4XmcDr8LFYBnGs8hFbSvGIOCDyn3YioYQ4JpiC8XtnsUkP2i8SVUAKoYbRuVhU9S&#10;AYUPlu9nqGDuHRd1hAq6t5v/JxXoTN0V++pMBWcqeM1UcNmVLjoaIRXMkDFPSgXuHI4yz5wKhjUM&#10;Sld/NBqveZ1UAAe4MRU4GtJvTAVjSE5GBaCK+ajv5VTg2cdFnalA7M4O51MBvKOfTwXf91QARfng&#10;VECXUCelAs+Hgv+FVDBe8yqpYAa0P6YC9yRUMIbkZFQAqpiP+l5MBXADOT8u68wFZy443xDBRVJ7&#10;d3SiGyL6dACfX+jmq/1UhN93hn26U9p90Lr+FwAA//8DAFBLAwQUAAYACAAAACEA5GE5wuIAAAAM&#10;AQAADwAAAGRycy9kb3ducmV2LnhtbEyPwU7DMBBE70j8g7VI3KgdIGkIcaqqAk5VJVokxM2Nt0nU&#10;eB3FbpL+Pc4Jjjs7mnmTrybTsgF711iSEC0EMKTS6oYqCV+H94cUmPOKtGotoYQrOlgVtze5yrQd&#10;6ROHva9YCCGXKQm1913GuStrNMotbIcUfifbG+XD2Vdc92oM4ablj0Ik3KiGQkOtOtzUWJ73FyPh&#10;Y1Tj+il6G7bn0+b6c4h339sIpby/m9avwDxO/s8MM35AhyIwHe2FtGOthJcoDeheQvK8jIHNDiHi&#10;JbDjLKUJ8CLn/0cUvwAAAP//AwBQSwECLQAUAAYACAAAACEAtoM4kv4AAADhAQAAEwAAAAAAAAAA&#10;AAAAAAAAAAAAW0NvbnRlbnRfVHlwZXNdLnhtbFBLAQItABQABgAIAAAAIQA4/SH/1gAAAJQBAAAL&#10;AAAAAAAAAAAAAAAAAC8BAABfcmVscy8ucmVsc1BLAQItABQABgAIAAAAIQBNUqSmrwQAABgbAAAO&#10;AAAAAAAAAAAAAAAAAC4CAABkcnMvZTJvRG9jLnhtbFBLAQItABQABgAIAAAAIQDkYTnC4gAAAAwB&#10;AAAPAAAAAAAAAAAAAAAAAAkHAABkcnMvZG93bnJldi54bWxQSwUGAAAAAAQABADzAAAAGAgAAAAA&#10;">
                <v:group id="Group 1009" o:spid="_x0000_s1027" style="position:absolute;left:9193;top:6480;width:160;height:2" coordorigin="9193,6480" coordsize="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010" o:spid="_x0000_s1028" style="position:absolute;left:9193;top:6480;width:160;height:2;visibility:visible;mso-wrap-style:square;v-text-anchor:top" coordsize="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XcQA&#10;AADcAAAADwAAAGRycy9kb3ducmV2LnhtbESPzWrDMBCE74W+g9hCb41c4yTGjRKagKG51CRt74u1&#10;tU2tlbHkn7x9VAjkOMzMN8xmN5tWjNS7xrKC10UEgri0uuFKwfdX/pKCcB5ZY2uZFFzIwW77+LDB&#10;TNuJTzSefSUChF2GCmrvu0xKV9Zk0C1sRxy8X9sb9EH2ldQ9TgFuWhlH0UoabDgs1NjRoaby7zwY&#10;BXt/yk0x/6RHHNZJkher5fCJSj0/ze9vIDzN/h6+tT+0gjRO4P9MO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Pl3EAAAA3AAAAA8AAAAAAAAAAAAAAAAAmAIAAGRycy9k&#10;b3ducmV2LnhtbFBLBQYAAAAABAAEAPUAAACJAwAAAAA=&#10;" path="m,l160,e" filled="f" strokeweight=".18419mm">
                    <v:path arrowok="t" o:connecttype="custom" o:connectlocs="0,0;160,0" o:connectangles="0,0"/>
                  </v:shape>
                </v:group>
                <v:group id="Group 1011" o:spid="_x0000_s1029" style="position:absolute;left:9426;top:6480;width:161;height:2" coordorigin="9426,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1012" o:spid="_x0000_s1030" style="position:absolute;left:9426;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1K8IA&#10;AADcAAAADwAAAGRycy9kb3ducmV2LnhtbESPwWrDMBBE74X8g9hAb41cF0xwoxjXEMgxcXvJbbE2&#10;tqi1MpbsOH8fBQo9DjPzhtkVi+3FTKM3jhW8bxIQxI3ThlsFP9+Hty0IH5A19o5JwZ08FPvVyw5z&#10;7W58prkOrYgQ9jkq6EIYcil905FFv3EDcfSubrQYohxbqUe8RbjtZZokmbRoOC50OFDVUfNbT1YB&#10;1xnO5cfJDVc7mS+cqtMlGKVe10v5CSLQEv7Df+2jVrBNM3iei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bUrwgAAANwAAAAPAAAAAAAAAAAAAAAAAJgCAABkcnMvZG93&#10;bnJldi54bWxQSwUGAAAAAAQABAD1AAAAhwMAAAAA&#10;" path="m,l160,e" filled="f" strokeweight=".18419mm">
                    <v:path arrowok="t" o:connecttype="custom" o:connectlocs="0,0;160,0" o:connectangles="0,0"/>
                  </v:shape>
                </v:group>
                <v:group id="Group 1013" o:spid="_x0000_s1031" style="position:absolute;left:9659;top:6480;width:161;height:2" coordorigin="9659,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1014" o:spid="_x0000_s1032" style="position:absolute;left:9659;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EwrsA&#10;AADcAAAADwAAAGRycy9kb3ducmV2LnhtbERPvQrCMBDeBd8hnOCmqQoi1SgqCI5aXdyO5myDzaU0&#10;aa1vbwbB8eP73+x6W4mOGm8cK5hNExDEudOGCwX322myAuEDssbKMSn4kIfddjjYYKrdm6/UZaEQ&#10;MYR9igrKEOpUSp+XZNFPXU0cuadrLIYIm0LqBt8x3FZyniRLadFwbCixpmNJ+StrrQLOltjtFxdX&#10;P21rDtgeL49glBqP+v0aRKA+/MU/91krWM3j2ngmHg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6ahMK7AAAA3AAAAA8AAAAAAAAAAAAAAAAAmAIAAGRycy9kb3ducmV2Lnht&#10;bFBLBQYAAAAABAAEAPUAAACAAwAAAAA=&#10;" path="m,l160,e" filled="f" strokeweight=".18419mm">
                    <v:path arrowok="t" o:connecttype="custom" o:connectlocs="0,0;160,0" o:connectangles="0,0"/>
                  </v:shape>
                </v:group>
                <v:group id="Group 1015" o:spid="_x0000_s1033" style="position:absolute;left:9891;top:6480;width:161;height:2" coordorigin="9891,6480"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1016" o:spid="_x0000_s1034" style="position:absolute;left:9891;top:6480;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eGbsA&#10;AADcAAAADwAAAGRycy9kb3ducmV2LnhtbERPvQrCMBDeBd8hnOCmqQoi1SgqCI5aXdyO5myDzaU0&#10;aa1vbwbB8eP73+x6W4mOGm8cK5hNExDEudOGCwX322myAuEDssbKMSn4kIfddjjYYKrdm6/UZaEQ&#10;MYR9igrKEOpUSp+XZNFPXU0cuadrLIYIm0LqBt8x3FZyniRLadFwbCixpmNJ+StrrQLOltjtFxdX&#10;P21rDtgeL49glBqP+v0aRKA+/MU/91krWC3i/HgmHg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U1Hhm7AAAA3AAAAA8AAAAAAAAAAAAAAAAAmAIAAGRycy9kb3ducmV2Lnht&#10;bFBLBQYAAAAABAAEAPUAAACAAwAAAAA=&#10;" path="m,l160,e" filled="f" strokeweight=".18419mm">
                    <v:path arrowok="t" o:connecttype="custom" o:connectlocs="0,0;160,0" o:connectangles="0,0"/>
                  </v:shape>
                </v:group>
                <w10:wrap anchorx="page" anchory="page"/>
              </v:group>
            </w:pict>
          </mc:Fallback>
        </mc:AlternateContent>
      </w:r>
    </w:p>
    <w:sectPr w:rsidR="00EF7693" w:rsidSect="00BD549A">
      <w:footerReference w:type="default" r:id="rId59"/>
      <w:pgSz w:w="11900" w:h="16850"/>
      <w:pgMar w:top="1060" w:right="980" w:bottom="680" w:left="800" w:header="0" w:footer="481"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44E37A" w16cid:durableId="46891D08"/>
  <w16cid:commentId w16cid:paraId="2B5C9926" w16cid:durableId="0F88DB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DE0B3" w14:textId="77777777" w:rsidR="00C678C5" w:rsidRDefault="00C678C5" w:rsidP="00FD7652">
      <w:r>
        <w:separator/>
      </w:r>
    </w:p>
  </w:endnote>
  <w:endnote w:type="continuationSeparator" w:id="0">
    <w:p w14:paraId="7A486C0E" w14:textId="77777777" w:rsidR="00C678C5" w:rsidRDefault="00C678C5" w:rsidP="00FD7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Gras">
    <w:panose1 w:val="020B0704020202020204"/>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E8108" w14:textId="0E6DFE5C" w:rsidR="00C678C5" w:rsidRPr="00F8216E" w:rsidRDefault="00C678C5" w:rsidP="00DE743F">
    <w:pPr>
      <w:pStyle w:val="Pieddepage"/>
    </w:pPr>
    <w:bookmarkStart w:id="30" w:name="_Hlk92899110"/>
    <w:r>
      <w:t>PUT AAC Mari</w:t>
    </w:r>
    <w:r w:rsidRPr="00F8216E">
      <w:t>nol 2,5 mg</w:t>
    </w:r>
    <w:r>
      <w:t xml:space="preserve">                  février 2025 </w:t>
    </w:r>
    <w:bookmarkStart w:id="31" w:name="_Hlk92898504"/>
    <w:r w:rsidRPr="00CA5875">
      <w:ptab w:relativeTo="margin" w:alignment="right" w:leader="none"/>
    </w:r>
    <w:r w:rsidRPr="00F8216E">
      <w:t xml:space="preserve">Page </w:t>
    </w:r>
    <w:bookmarkEnd w:id="30"/>
    <w:bookmarkEnd w:id="31"/>
    <w:r w:rsidRPr="00CA5875">
      <w:fldChar w:fldCharType="begin"/>
    </w:r>
    <w:r w:rsidRPr="00F8216E">
      <w:instrText>PAGE  \* Arabic  \* MERGEFORMAT</w:instrText>
    </w:r>
    <w:r w:rsidRPr="00CA5875">
      <w:fldChar w:fldCharType="separate"/>
    </w:r>
    <w:r w:rsidR="00BC3086">
      <w:rPr>
        <w:noProof/>
      </w:rPr>
      <w:t>1</w:t>
    </w:r>
    <w:r w:rsidRPr="00CA5875">
      <w:fldChar w:fldCharType="end"/>
    </w:r>
    <w:r w:rsidRPr="00F8216E">
      <w:t xml:space="preserve"> sur </w:t>
    </w:r>
    <w:r w:rsidRPr="005E4062">
      <w:rPr>
        <w:rStyle w:val="Numrodepage"/>
        <w:szCs w:val="16"/>
      </w:rPr>
      <w:fldChar w:fldCharType="begin"/>
    </w:r>
    <w:r w:rsidRPr="00F8216E">
      <w:rPr>
        <w:rStyle w:val="Numrodepage"/>
        <w:szCs w:val="16"/>
      </w:rPr>
      <w:instrText xml:space="preserve"> NUMPAGES </w:instrText>
    </w:r>
    <w:r w:rsidRPr="005E4062">
      <w:rPr>
        <w:rStyle w:val="Numrodepage"/>
        <w:szCs w:val="16"/>
      </w:rPr>
      <w:fldChar w:fldCharType="separate"/>
    </w:r>
    <w:r w:rsidR="00BC3086">
      <w:rPr>
        <w:rStyle w:val="Numrodepage"/>
        <w:noProof/>
        <w:szCs w:val="16"/>
      </w:rPr>
      <w:t>29</w:t>
    </w:r>
    <w:r w:rsidRPr="005E4062">
      <w:rPr>
        <w:rStyle w:val="Numrodepage"/>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FC32D" w14:textId="7A2DFA5B" w:rsidR="00C678C5" w:rsidRPr="00F8216E" w:rsidRDefault="00C678C5" w:rsidP="00B61CB8">
    <w:pPr>
      <w:pStyle w:val="Pieddepage"/>
      <w:ind w:right="392"/>
    </w:pPr>
    <w:r>
      <w:t>PUT AAC Mar</w:t>
    </w:r>
    <w:r w:rsidRPr="00F8216E">
      <w:t>inol 2,5 mg</w:t>
    </w:r>
    <w:r w:rsidRPr="00CA5875">
      <w:ptab w:relativeTo="margin" w:alignment="center" w:leader="none"/>
    </w:r>
    <w:r>
      <w:t xml:space="preserve"> Févr</w:t>
    </w:r>
    <w:r w:rsidRPr="00F8216E">
      <w:t>i</w:t>
    </w:r>
    <w:r>
      <w:t xml:space="preserve">er </w:t>
    </w:r>
    <w:r w:rsidRPr="00F8216E">
      <w:t>2022</w:t>
    </w:r>
    <w:r w:rsidRPr="00CA5875">
      <w:ptab w:relativeTo="margin" w:alignment="right" w:leader="none"/>
    </w:r>
    <w:r w:rsidRPr="00F8216E">
      <w:t xml:space="preserve">Page </w:t>
    </w:r>
    <w:r w:rsidRPr="00CA5875">
      <w:fldChar w:fldCharType="begin"/>
    </w:r>
    <w:r w:rsidRPr="00F8216E">
      <w:instrText>PAGE  \* Arabic  \* MERGEFORMAT</w:instrText>
    </w:r>
    <w:r w:rsidRPr="00CA5875">
      <w:fldChar w:fldCharType="separate"/>
    </w:r>
    <w:r w:rsidR="00BC3086">
      <w:rPr>
        <w:noProof/>
      </w:rPr>
      <w:t>24</w:t>
    </w:r>
    <w:r w:rsidRPr="00CA5875">
      <w:fldChar w:fldCharType="end"/>
    </w:r>
    <w:r w:rsidRPr="00F8216E">
      <w:t xml:space="preserve"> sur </w:t>
    </w:r>
    <w:r w:rsidRPr="005E4062">
      <w:rPr>
        <w:rStyle w:val="Numrodepage"/>
        <w:szCs w:val="16"/>
      </w:rPr>
      <w:fldChar w:fldCharType="begin"/>
    </w:r>
    <w:r w:rsidRPr="00F8216E">
      <w:rPr>
        <w:rStyle w:val="Numrodepage"/>
        <w:szCs w:val="16"/>
      </w:rPr>
      <w:instrText xml:space="preserve"> NUMPAGES </w:instrText>
    </w:r>
    <w:r w:rsidRPr="005E4062">
      <w:rPr>
        <w:rStyle w:val="Numrodepage"/>
        <w:szCs w:val="16"/>
      </w:rPr>
      <w:fldChar w:fldCharType="separate"/>
    </w:r>
    <w:r w:rsidR="00BC3086">
      <w:rPr>
        <w:rStyle w:val="Numrodepage"/>
        <w:noProof/>
        <w:szCs w:val="16"/>
      </w:rPr>
      <w:t>24</w:t>
    </w:r>
    <w:r w:rsidRPr="005E4062">
      <w:rPr>
        <w:rStyle w:val="Numrodepage"/>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E86E8" w14:textId="30630568" w:rsidR="00C678C5" w:rsidRPr="00F8216E" w:rsidRDefault="00C678C5" w:rsidP="00B61CB8">
    <w:pPr>
      <w:pStyle w:val="Pieddepage"/>
      <w:ind w:right="302"/>
    </w:pPr>
    <w:r w:rsidRPr="00F8216E">
      <w:t xml:space="preserve">PUT AAC </w:t>
    </w:r>
    <w:r>
      <w:t>Marinol</w:t>
    </w:r>
    <w:r w:rsidRPr="00F8216E">
      <w:t xml:space="preserve"> 2,5 mg</w:t>
    </w:r>
    <w:r w:rsidRPr="00CA5875">
      <w:ptab w:relativeTo="margin" w:alignment="center" w:leader="none"/>
    </w:r>
    <w:r>
      <w:t xml:space="preserve"> septembre 2024</w:t>
    </w:r>
    <w:r w:rsidRPr="00CA5875">
      <w:ptab w:relativeTo="margin" w:alignment="right" w:leader="none"/>
    </w:r>
    <w:r w:rsidRPr="00F8216E">
      <w:t xml:space="preserve">Page </w:t>
    </w:r>
    <w:r>
      <w:t>24</w:t>
    </w:r>
    <w:r w:rsidRPr="00F8216E">
      <w:t xml:space="preserve"> sur </w:t>
    </w:r>
    <w:r w:rsidRPr="005E4062">
      <w:rPr>
        <w:rStyle w:val="Numrodepage"/>
        <w:szCs w:val="16"/>
      </w:rPr>
      <w:fldChar w:fldCharType="begin"/>
    </w:r>
    <w:r w:rsidRPr="00F8216E">
      <w:rPr>
        <w:rStyle w:val="Numrodepage"/>
        <w:szCs w:val="16"/>
      </w:rPr>
      <w:instrText xml:space="preserve"> NUMPAGES </w:instrText>
    </w:r>
    <w:r w:rsidRPr="005E4062">
      <w:rPr>
        <w:rStyle w:val="Numrodepage"/>
        <w:szCs w:val="16"/>
      </w:rPr>
      <w:fldChar w:fldCharType="separate"/>
    </w:r>
    <w:r w:rsidR="00BC3086">
      <w:rPr>
        <w:rStyle w:val="Numrodepage"/>
        <w:noProof/>
        <w:szCs w:val="16"/>
      </w:rPr>
      <w:t>25</w:t>
    </w:r>
    <w:r w:rsidRPr="005E4062">
      <w:rPr>
        <w:rStyle w:val="Numrodepage"/>
        <w:szCs w:val="16"/>
      </w:rPr>
      <w:fldChar w:fldCharType="end"/>
    </w:r>
  </w:p>
  <w:p w14:paraId="663A763A" w14:textId="77777777" w:rsidR="00C678C5" w:rsidRPr="00894981" w:rsidRDefault="00C678C5" w:rsidP="0089498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58AA4" w14:textId="7DE0D7D3" w:rsidR="00C678C5" w:rsidRPr="00F8216E" w:rsidRDefault="00C678C5" w:rsidP="00B61CB8">
    <w:pPr>
      <w:pStyle w:val="Pieddepage"/>
      <w:ind w:right="382"/>
    </w:pPr>
    <w:r w:rsidRPr="00F8216E">
      <w:t xml:space="preserve">PUT AAC </w:t>
    </w:r>
    <w:r>
      <w:t>Mar</w:t>
    </w:r>
    <w:r w:rsidRPr="00F8216E">
      <w:t>inol 2,5 mg</w:t>
    </w:r>
    <w:r w:rsidRPr="00CA5875">
      <w:ptab w:relativeTo="margin" w:alignment="center" w:leader="none"/>
    </w:r>
    <w:r>
      <w:t xml:space="preserve"> septembre 2024 </w:t>
    </w:r>
    <w:r w:rsidRPr="00CA5875">
      <w:ptab w:relativeTo="margin" w:alignment="right" w:leader="none"/>
    </w:r>
    <w:r w:rsidRPr="00F8216E">
      <w:t xml:space="preserve">Page </w:t>
    </w:r>
    <w:r>
      <w:t>25</w:t>
    </w:r>
    <w:r w:rsidRPr="00F8216E">
      <w:t xml:space="preserve"> sur </w:t>
    </w:r>
    <w:r w:rsidRPr="005E4062">
      <w:rPr>
        <w:rStyle w:val="Numrodepage"/>
        <w:szCs w:val="16"/>
      </w:rPr>
      <w:fldChar w:fldCharType="begin"/>
    </w:r>
    <w:r w:rsidRPr="00F8216E">
      <w:rPr>
        <w:rStyle w:val="Numrodepage"/>
        <w:szCs w:val="16"/>
      </w:rPr>
      <w:instrText xml:space="preserve"> NUMPAGES </w:instrText>
    </w:r>
    <w:r w:rsidRPr="005E4062">
      <w:rPr>
        <w:rStyle w:val="Numrodepage"/>
        <w:szCs w:val="16"/>
      </w:rPr>
      <w:fldChar w:fldCharType="separate"/>
    </w:r>
    <w:r w:rsidR="00BC3086">
      <w:rPr>
        <w:rStyle w:val="Numrodepage"/>
        <w:noProof/>
        <w:szCs w:val="16"/>
      </w:rPr>
      <w:t>26</w:t>
    </w:r>
    <w:r w:rsidRPr="005E4062">
      <w:rPr>
        <w:rStyle w:val="Numrodepage"/>
        <w:szCs w:val="16"/>
      </w:rPr>
      <w:fldChar w:fldCharType="end"/>
    </w:r>
  </w:p>
  <w:p w14:paraId="3E246C0D" w14:textId="77777777" w:rsidR="00C678C5" w:rsidRPr="0038727C" w:rsidRDefault="00C678C5" w:rsidP="0038727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CEA7E" w14:textId="25709C25" w:rsidR="00C678C5" w:rsidRPr="00F8216E" w:rsidRDefault="00C678C5" w:rsidP="00B61CB8">
    <w:pPr>
      <w:pStyle w:val="Pieddepage"/>
      <w:ind w:right="240"/>
    </w:pPr>
    <w:r>
      <w:t>PUT AAC Mar</w:t>
    </w:r>
    <w:r w:rsidRPr="00F8216E">
      <w:t>inol 2,5 mg</w:t>
    </w:r>
    <w:r w:rsidRPr="00CA5875">
      <w:ptab w:relativeTo="margin" w:alignment="center" w:leader="none"/>
    </w:r>
    <w:r>
      <w:t xml:space="preserve"> septembre 2024 </w:t>
    </w:r>
    <w:r w:rsidRPr="00CA5875">
      <w:ptab w:relativeTo="margin" w:alignment="right" w:leader="none"/>
    </w:r>
    <w:r w:rsidRPr="00F8216E">
      <w:t xml:space="preserve">Page </w:t>
    </w:r>
    <w:r>
      <w:t>26</w:t>
    </w:r>
    <w:r w:rsidRPr="00F8216E">
      <w:t xml:space="preserve"> sur </w:t>
    </w:r>
    <w:r w:rsidRPr="005E4062">
      <w:rPr>
        <w:rStyle w:val="Numrodepage"/>
        <w:szCs w:val="16"/>
      </w:rPr>
      <w:fldChar w:fldCharType="begin"/>
    </w:r>
    <w:r w:rsidRPr="00F8216E">
      <w:rPr>
        <w:rStyle w:val="Numrodepage"/>
        <w:szCs w:val="16"/>
      </w:rPr>
      <w:instrText xml:space="preserve"> NUMPAGES </w:instrText>
    </w:r>
    <w:r w:rsidRPr="005E4062">
      <w:rPr>
        <w:rStyle w:val="Numrodepage"/>
        <w:szCs w:val="16"/>
      </w:rPr>
      <w:fldChar w:fldCharType="separate"/>
    </w:r>
    <w:r w:rsidR="00BC3086">
      <w:rPr>
        <w:rStyle w:val="Numrodepage"/>
        <w:noProof/>
        <w:szCs w:val="16"/>
      </w:rPr>
      <w:t>27</w:t>
    </w:r>
    <w:r w:rsidRPr="005E4062">
      <w:rPr>
        <w:rStyle w:val="Numrodepage"/>
        <w:szCs w:val="16"/>
      </w:rPr>
      <w:fldChar w:fldCharType="end"/>
    </w:r>
  </w:p>
  <w:p w14:paraId="416CC0FC" w14:textId="77777777" w:rsidR="00C678C5" w:rsidRPr="0038727C" w:rsidRDefault="00C678C5" w:rsidP="0038727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5F339" w14:textId="77777777" w:rsidR="00C678C5" w:rsidRDefault="00C678C5">
    <w:pPr>
      <w:pStyle w:val="Pieddepage"/>
      <w:jc w:val="right"/>
    </w:pPr>
  </w:p>
  <w:p w14:paraId="4A40B0CA" w14:textId="2FE4C71B" w:rsidR="00C678C5" w:rsidRPr="009B41EB" w:rsidRDefault="00C678C5" w:rsidP="009B41EB">
    <w:pPr>
      <w:pStyle w:val="Pieddepage"/>
    </w:pPr>
    <w:r>
      <w:t>PUT AAC Mar</w:t>
    </w:r>
    <w:r w:rsidRPr="00F8216E">
      <w:t>inol 2,5 mg</w:t>
    </w:r>
    <w:r w:rsidRPr="00CA5875">
      <w:ptab w:relativeTo="margin" w:alignment="center" w:leader="none"/>
    </w:r>
    <w:r>
      <w:t xml:space="preserve"> septembre </w:t>
    </w:r>
    <w:r w:rsidRPr="00F8216E">
      <w:t>202</w:t>
    </w:r>
    <w:r>
      <w:t>4</w:t>
    </w:r>
    <w:r w:rsidRPr="00CA5875">
      <w:ptab w:relativeTo="margin" w:alignment="right" w:leader="none"/>
    </w:r>
    <w:r w:rsidRPr="00F8216E">
      <w:t>Page</w:t>
    </w:r>
    <w:r>
      <w:t xml:space="preserve"> 27 sur 28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68E24" w14:textId="77777777" w:rsidR="00C678C5" w:rsidRDefault="00C678C5">
    <w:pPr>
      <w:pStyle w:val="Pieddepage"/>
      <w:jc w:val="right"/>
    </w:pPr>
  </w:p>
  <w:p w14:paraId="2AB7E388" w14:textId="6900CDF2" w:rsidR="00C678C5" w:rsidRPr="009B41EB" w:rsidRDefault="00C678C5" w:rsidP="009B41EB">
    <w:pPr>
      <w:pStyle w:val="Pieddepage"/>
    </w:pPr>
    <w:r>
      <w:t>PUT AAC Mar</w:t>
    </w:r>
    <w:r w:rsidRPr="00F8216E">
      <w:t>inol 2,5 mg</w:t>
    </w:r>
    <w:r w:rsidRPr="00CA5875">
      <w:ptab w:relativeTo="margin" w:alignment="center" w:leader="none"/>
    </w:r>
    <w:r>
      <w:t xml:space="preserve"> septembre </w:t>
    </w:r>
    <w:r w:rsidRPr="00F8216E">
      <w:t>202</w:t>
    </w:r>
    <w:r>
      <w:t>4</w:t>
    </w:r>
    <w:r w:rsidRPr="00CA5875">
      <w:ptab w:relativeTo="margin" w:alignment="right" w:leader="none"/>
    </w:r>
    <w:r w:rsidRPr="00F8216E">
      <w:t>Page</w:t>
    </w:r>
    <w:r>
      <w:t xml:space="preserve"> 28 sur 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FDAC8" w14:textId="77777777" w:rsidR="00C678C5" w:rsidRDefault="00C678C5" w:rsidP="00FD7652">
      <w:r>
        <w:separator/>
      </w:r>
    </w:p>
  </w:footnote>
  <w:footnote w:type="continuationSeparator" w:id="0">
    <w:p w14:paraId="52D0D268" w14:textId="77777777" w:rsidR="00C678C5" w:rsidRDefault="00C678C5" w:rsidP="00FD7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C1EF" w14:textId="77777777" w:rsidR="00C678C5" w:rsidRDefault="00C678C5">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83804"/>
    <w:multiLevelType w:val="hybridMultilevel"/>
    <w:tmpl w:val="C7B63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870BA4"/>
    <w:multiLevelType w:val="hybridMultilevel"/>
    <w:tmpl w:val="A4ACE1CA"/>
    <w:lvl w:ilvl="0" w:tplc="C90A3A84">
      <w:start w:val="1"/>
      <w:numFmt w:val="bullet"/>
      <w:lvlText w:val=""/>
      <w:lvlJc w:val="left"/>
      <w:pPr>
        <w:ind w:left="360" w:hanging="360"/>
      </w:pPr>
      <w:rPr>
        <w:rFonts w:ascii="Symbol" w:hAnsi="Symbol" w:hint="default"/>
      </w:rPr>
    </w:lvl>
    <w:lvl w:ilvl="1" w:tplc="B11CF106">
      <w:start w:val="1"/>
      <w:numFmt w:val="bullet"/>
      <w:lvlText w:val="-"/>
      <w:lvlJc w:val="left"/>
      <w:pPr>
        <w:ind w:left="1080" w:hanging="360"/>
      </w:pPr>
      <w:rPr>
        <w:rFonts w:ascii="Arial" w:eastAsiaTheme="minorHAns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228F0A88"/>
    <w:multiLevelType w:val="hybridMultilevel"/>
    <w:tmpl w:val="4F20E518"/>
    <w:lvl w:ilvl="0" w:tplc="67BE5E40">
      <w:start w:val="4"/>
      <w:numFmt w:val="decimal"/>
      <w:lvlText w:val="%1."/>
      <w:lvlJc w:val="left"/>
      <w:pPr>
        <w:ind w:left="376" w:hanging="284"/>
      </w:pPr>
      <w:rPr>
        <w:rFonts w:ascii="Tahoma" w:eastAsia="Tahoma" w:hAnsi="Tahoma" w:hint="default"/>
        <w:color w:val="7E7E7E"/>
        <w:w w:val="99"/>
        <w:sz w:val="14"/>
        <w:szCs w:val="14"/>
      </w:rPr>
    </w:lvl>
    <w:lvl w:ilvl="1" w:tplc="2E166712">
      <w:start w:val="1"/>
      <w:numFmt w:val="bullet"/>
      <w:lvlText w:val="•"/>
      <w:lvlJc w:val="left"/>
      <w:pPr>
        <w:ind w:left="1379" w:hanging="284"/>
      </w:pPr>
      <w:rPr>
        <w:rFonts w:hint="default"/>
      </w:rPr>
    </w:lvl>
    <w:lvl w:ilvl="2" w:tplc="ABBA7F32">
      <w:start w:val="1"/>
      <w:numFmt w:val="bullet"/>
      <w:lvlText w:val="•"/>
      <w:lvlJc w:val="left"/>
      <w:pPr>
        <w:ind w:left="2381" w:hanging="284"/>
      </w:pPr>
      <w:rPr>
        <w:rFonts w:hint="default"/>
      </w:rPr>
    </w:lvl>
    <w:lvl w:ilvl="3" w:tplc="0E0E940E">
      <w:start w:val="1"/>
      <w:numFmt w:val="bullet"/>
      <w:lvlText w:val="•"/>
      <w:lvlJc w:val="left"/>
      <w:pPr>
        <w:ind w:left="3384" w:hanging="284"/>
      </w:pPr>
      <w:rPr>
        <w:rFonts w:hint="default"/>
      </w:rPr>
    </w:lvl>
    <w:lvl w:ilvl="4" w:tplc="7540BA96">
      <w:start w:val="1"/>
      <w:numFmt w:val="bullet"/>
      <w:lvlText w:val="•"/>
      <w:lvlJc w:val="left"/>
      <w:pPr>
        <w:ind w:left="4387" w:hanging="284"/>
      </w:pPr>
      <w:rPr>
        <w:rFonts w:hint="default"/>
      </w:rPr>
    </w:lvl>
    <w:lvl w:ilvl="5" w:tplc="AAE82232">
      <w:start w:val="1"/>
      <w:numFmt w:val="bullet"/>
      <w:lvlText w:val="•"/>
      <w:lvlJc w:val="left"/>
      <w:pPr>
        <w:ind w:left="5390" w:hanging="284"/>
      </w:pPr>
      <w:rPr>
        <w:rFonts w:hint="default"/>
      </w:rPr>
    </w:lvl>
    <w:lvl w:ilvl="6" w:tplc="3168B7AC">
      <w:start w:val="1"/>
      <w:numFmt w:val="bullet"/>
      <w:lvlText w:val="•"/>
      <w:lvlJc w:val="left"/>
      <w:pPr>
        <w:ind w:left="6392" w:hanging="284"/>
      </w:pPr>
      <w:rPr>
        <w:rFonts w:hint="default"/>
      </w:rPr>
    </w:lvl>
    <w:lvl w:ilvl="7" w:tplc="B28425D6">
      <w:start w:val="1"/>
      <w:numFmt w:val="bullet"/>
      <w:lvlText w:val="•"/>
      <w:lvlJc w:val="left"/>
      <w:pPr>
        <w:ind w:left="7395" w:hanging="284"/>
      </w:pPr>
      <w:rPr>
        <w:rFonts w:hint="default"/>
      </w:rPr>
    </w:lvl>
    <w:lvl w:ilvl="8" w:tplc="F08234A4">
      <w:start w:val="1"/>
      <w:numFmt w:val="bullet"/>
      <w:lvlText w:val="•"/>
      <w:lvlJc w:val="left"/>
      <w:pPr>
        <w:ind w:left="8398" w:hanging="284"/>
      </w:pPr>
      <w:rPr>
        <w:rFonts w:hint="default"/>
      </w:rPr>
    </w:lvl>
  </w:abstractNum>
  <w:abstractNum w:abstractNumId="3">
    <w:nsid w:val="291F3696"/>
    <w:multiLevelType w:val="hybridMultilevel"/>
    <w:tmpl w:val="971CA77A"/>
    <w:lvl w:ilvl="0" w:tplc="6FA6CC86">
      <w:start w:val="1"/>
      <w:numFmt w:val="bullet"/>
      <w:lvlText w:val="□"/>
      <w:lvlJc w:val="left"/>
      <w:pPr>
        <w:ind w:left="283" w:hanging="176"/>
      </w:pPr>
      <w:rPr>
        <w:rFonts w:ascii="Arial" w:eastAsia="Arial" w:hAnsi="Arial" w:hint="default"/>
        <w:color w:val="333333"/>
        <w:w w:val="99"/>
        <w:sz w:val="20"/>
        <w:szCs w:val="20"/>
      </w:rPr>
    </w:lvl>
    <w:lvl w:ilvl="1" w:tplc="D30AB11C">
      <w:start w:val="1"/>
      <w:numFmt w:val="bullet"/>
      <w:lvlText w:val="•"/>
      <w:lvlJc w:val="left"/>
      <w:pPr>
        <w:ind w:left="1271" w:hanging="176"/>
      </w:pPr>
      <w:rPr>
        <w:rFonts w:hint="default"/>
      </w:rPr>
    </w:lvl>
    <w:lvl w:ilvl="2" w:tplc="1CA8D526">
      <w:start w:val="1"/>
      <w:numFmt w:val="bullet"/>
      <w:lvlText w:val="•"/>
      <w:lvlJc w:val="left"/>
      <w:pPr>
        <w:ind w:left="2259" w:hanging="176"/>
      </w:pPr>
      <w:rPr>
        <w:rFonts w:hint="default"/>
      </w:rPr>
    </w:lvl>
    <w:lvl w:ilvl="3" w:tplc="B7826FD0">
      <w:start w:val="1"/>
      <w:numFmt w:val="bullet"/>
      <w:lvlText w:val="•"/>
      <w:lvlJc w:val="left"/>
      <w:pPr>
        <w:ind w:left="3247" w:hanging="176"/>
      </w:pPr>
      <w:rPr>
        <w:rFonts w:hint="default"/>
      </w:rPr>
    </w:lvl>
    <w:lvl w:ilvl="4" w:tplc="224AEA0C">
      <w:start w:val="1"/>
      <w:numFmt w:val="bullet"/>
      <w:lvlText w:val="•"/>
      <w:lvlJc w:val="left"/>
      <w:pPr>
        <w:ind w:left="4235" w:hanging="176"/>
      </w:pPr>
      <w:rPr>
        <w:rFonts w:hint="default"/>
      </w:rPr>
    </w:lvl>
    <w:lvl w:ilvl="5" w:tplc="4C6AE86A">
      <w:start w:val="1"/>
      <w:numFmt w:val="bullet"/>
      <w:lvlText w:val="•"/>
      <w:lvlJc w:val="left"/>
      <w:pPr>
        <w:ind w:left="5223" w:hanging="176"/>
      </w:pPr>
      <w:rPr>
        <w:rFonts w:hint="default"/>
      </w:rPr>
    </w:lvl>
    <w:lvl w:ilvl="6" w:tplc="E938C2FE">
      <w:start w:val="1"/>
      <w:numFmt w:val="bullet"/>
      <w:lvlText w:val="•"/>
      <w:lvlJc w:val="left"/>
      <w:pPr>
        <w:ind w:left="6211" w:hanging="176"/>
      </w:pPr>
      <w:rPr>
        <w:rFonts w:hint="default"/>
      </w:rPr>
    </w:lvl>
    <w:lvl w:ilvl="7" w:tplc="FBC8F4B2">
      <w:start w:val="1"/>
      <w:numFmt w:val="bullet"/>
      <w:lvlText w:val="•"/>
      <w:lvlJc w:val="left"/>
      <w:pPr>
        <w:ind w:left="7199" w:hanging="176"/>
      </w:pPr>
      <w:rPr>
        <w:rFonts w:hint="default"/>
      </w:rPr>
    </w:lvl>
    <w:lvl w:ilvl="8" w:tplc="E69459B4">
      <w:start w:val="1"/>
      <w:numFmt w:val="bullet"/>
      <w:lvlText w:val="•"/>
      <w:lvlJc w:val="left"/>
      <w:pPr>
        <w:ind w:left="8187" w:hanging="176"/>
      </w:pPr>
      <w:rPr>
        <w:rFonts w:hint="default"/>
      </w:rPr>
    </w:lvl>
  </w:abstractNum>
  <w:abstractNum w:abstractNumId="4">
    <w:nsid w:val="2A1B094A"/>
    <w:multiLevelType w:val="hybridMultilevel"/>
    <w:tmpl w:val="BC0E1B4A"/>
    <w:lvl w:ilvl="0" w:tplc="4F585A2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37060F"/>
    <w:multiLevelType w:val="hybridMultilevel"/>
    <w:tmpl w:val="35600E68"/>
    <w:lvl w:ilvl="0" w:tplc="CACA5548">
      <w:numFmt w:val="bullet"/>
      <w:lvlText w:val=""/>
      <w:lvlJc w:val="left"/>
      <w:pPr>
        <w:ind w:left="1080" w:hanging="360"/>
      </w:pPr>
      <w:rPr>
        <w:rFonts w:ascii="Wingdings" w:eastAsia="Calibri" w:hAnsi="Wingdings" w:cs="Times New Roman" w:hint="default"/>
        <w:b/>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
    <w:nsid w:val="32995D38"/>
    <w:multiLevelType w:val="hybridMultilevel"/>
    <w:tmpl w:val="FCD04E14"/>
    <w:lvl w:ilvl="0" w:tplc="E04205BE">
      <w:start w:val="1"/>
      <w:numFmt w:val="decimal"/>
      <w:lvlText w:val="%1."/>
      <w:lvlJc w:val="left"/>
      <w:pPr>
        <w:ind w:left="376" w:hanging="284"/>
      </w:pPr>
      <w:rPr>
        <w:rFonts w:ascii="Tahoma" w:eastAsia="Tahoma" w:hAnsi="Tahoma" w:hint="default"/>
        <w:color w:val="7E7E7E"/>
        <w:w w:val="99"/>
        <w:sz w:val="14"/>
        <w:szCs w:val="14"/>
      </w:rPr>
    </w:lvl>
    <w:lvl w:ilvl="1" w:tplc="979805C0">
      <w:start w:val="1"/>
      <w:numFmt w:val="bullet"/>
      <w:lvlText w:val="•"/>
      <w:lvlJc w:val="left"/>
      <w:pPr>
        <w:ind w:left="1653" w:hanging="284"/>
      </w:pPr>
      <w:rPr>
        <w:rFonts w:hint="default"/>
      </w:rPr>
    </w:lvl>
    <w:lvl w:ilvl="2" w:tplc="02A00D28">
      <w:start w:val="1"/>
      <w:numFmt w:val="bullet"/>
      <w:lvlText w:val="•"/>
      <w:lvlJc w:val="left"/>
      <w:pPr>
        <w:ind w:left="2625" w:hanging="284"/>
      </w:pPr>
      <w:rPr>
        <w:rFonts w:hint="default"/>
      </w:rPr>
    </w:lvl>
    <w:lvl w:ilvl="3" w:tplc="FB26AE4E">
      <w:start w:val="1"/>
      <w:numFmt w:val="bullet"/>
      <w:lvlText w:val="•"/>
      <w:lvlJc w:val="left"/>
      <w:pPr>
        <w:ind w:left="3597" w:hanging="284"/>
      </w:pPr>
      <w:rPr>
        <w:rFonts w:hint="default"/>
      </w:rPr>
    </w:lvl>
    <w:lvl w:ilvl="4" w:tplc="56C8A7B4">
      <w:start w:val="1"/>
      <w:numFmt w:val="bullet"/>
      <w:lvlText w:val="•"/>
      <w:lvlJc w:val="left"/>
      <w:pPr>
        <w:ind w:left="4570" w:hanging="284"/>
      </w:pPr>
      <w:rPr>
        <w:rFonts w:hint="default"/>
      </w:rPr>
    </w:lvl>
    <w:lvl w:ilvl="5" w:tplc="3E828BF6">
      <w:start w:val="1"/>
      <w:numFmt w:val="bullet"/>
      <w:lvlText w:val="•"/>
      <w:lvlJc w:val="left"/>
      <w:pPr>
        <w:ind w:left="5542" w:hanging="284"/>
      </w:pPr>
      <w:rPr>
        <w:rFonts w:hint="default"/>
      </w:rPr>
    </w:lvl>
    <w:lvl w:ilvl="6" w:tplc="E07A404A">
      <w:start w:val="1"/>
      <w:numFmt w:val="bullet"/>
      <w:lvlText w:val="•"/>
      <w:lvlJc w:val="left"/>
      <w:pPr>
        <w:ind w:left="6514" w:hanging="284"/>
      </w:pPr>
      <w:rPr>
        <w:rFonts w:hint="default"/>
      </w:rPr>
    </w:lvl>
    <w:lvl w:ilvl="7" w:tplc="BADC0606">
      <w:start w:val="1"/>
      <w:numFmt w:val="bullet"/>
      <w:lvlText w:val="•"/>
      <w:lvlJc w:val="left"/>
      <w:pPr>
        <w:ind w:left="7487" w:hanging="284"/>
      </w:pPr>
      <w:rPr>
        <w:rFonts w:hint="default"/>
      </w:rPr>
    </w:lvl>
    <w:lvl w:ilvl="8" w:tplc="96825DBE">
      <w:start w:val="1"/>
      <w:numFmt w:val="bullet"/>
      <w:lvlText w:val="•"/>
      <w:lvlJc w:val="left"/>
      <w:pPr>
        <w:ind w:left="8459" w:hanging="284"/>
      </w:pPr>
      <w:rPr>
        <w:rFonts w:hint="default"/>
      </w:rPr>
    </w:lvl>
  </w:abstractNum>
  <w:abstractNum w:abstractNumId="7">
    <w:nsid w:val="3F5B3B85"/>
    <w:multiLevelType w:val="hybridMultilevel"/>
    <w:tmpl w:val="9FF630E6"/>
    <w:lvl w:ilvl="0" w:tplc="940AD80A">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43043B1E"/>
    <w:multiLevelType w:val="hybridMultilevel"/>
    <w:tmpl w:val="65AE3950"/>
    <w:lvl w:ilvl="0" w:tplc="0E482F82">
      <w:start w:val="1"/>
      <w:numFmt w:val="bullet"/>
      <w:lvlText w:val=""/>
      <w:lvlJc w:val="left"/>
      <w:pPr>
        <w:ind w:left="270" w:hanging="168"/>
      </w:pPr>
      <w:rPr>
        <w:rFonts w:ascii="Symbol" w:eastAsia="Symbol" w:hAnsi="Symbol" w:hint="default"/>
        <w:b/>
        <w:bCs/>
        <w:w w:val="99"/>
        <w:sz w:val="20"/>
        <w:szCs w:val="20"/>
      </w:rPr>
    </w:lvl>
    <w:lvl w:ilvl="1" w:tplc="EDA67D60">
      <w:start w:val="1"/>
      <w:numFmt w:val="bullet"/>
      <w:lvlText w:val="•"/>
      <w:lvlJc w:val="left"/>
      <w:pPr>
        <w:ind w:left="740" w:hanging="168"/>
      </w:pPr>
      <w:rPr>
        <w:rFonts w:hint="default"/>
      </w:rPr>
    </w:lvl>
    <w:lvl w:ilvl="2" w:tplc="70CCD342">
      <w:start w:val="1"/>
      <w:numFmt w:val="bullet"/>
      <w:lvlText w:val="•"/>
      <w:lvlJc w:val="left"/>
      <w:pPr>
        <w:ind w:left="1210" w:hanging="168"/>
      </w:pPr>
      <w:rPr>
        <w:rFonts w:hint="default"/>
      </w:rPr>
    </w:lvl>
    <w:lvl w:ilvl="3" w:tplc="266E900E">
      <w:start w:val="1"/>
      <w:numFmt w:val="bullet"/>
      <w:lvlText w:val="•"/>
      <w:lvlJc w:val="left"/>
      <w:pPr>
        <w:ind w:left="1680" w:hanging="168"/>
      </w:pPr>
      <w:rPr>
        <w:rFonts w:hint="default"/>
      </w:rPr>
    </w:lvl>
    <w:lvl w:ilvl="4" w:tplc="D242E886">
      <w:start w:val="1"/>
      <w:numFmt w:val="bullet"/>
      <w:lvlText w:val="•"/>
      <w:lvlJc w:val="left"/>
      <w:pPr>
        <w:ind w:left="2150" w:hanging="168"/>
      </w:pPr>
      <w:rPr>
        <w:rFonts w:hint="default"/>
      </w:rPr>
    </w:lvl>
    <w:lvl w:ilvl="5" w:tplc="F6A842F8">
      <w:start w:val="1"/>
      <w:numFmt w:val="bullet"/>
      <w:lvlText w:val="•"/>
      <w:lvlJc w:val="left"/>
      <w:pPr>
        <w:ind w:left="2621" w:hanging="168"/>
      </w:pPr>
      <w:rPr>
        <w:rFonts w:hint="default"/>
      </w:rPr>
    </w:lvl>
    <w:lvl w:ilvl="6" w:tplc="98F8C8E4">
      <w:start w:val="1"/>
      <w:numFmt w:val="bullet"/>
      <w:lvlText w:val="•"/>
      <w:lvlJc w:val="left"/>
      <w:pPr>
        <w:ind w:left="3091" w:hanging="168"/>
      </w:pPr>
      <w:rPr>
        <w:rFonts w:hint="default"/>
      </w:rPr>
    </w:lvl>
    <w:lvl w:ilvl="7" w:tplc="73F28A04">
      <w:start w:val="1"/>
      <w:numFmt w:val="bullet"/>
      <w:lvlText w:val="•"/>
      <w:lvlJc w:val="left"/>
      <w:pPr>
        <w:ind w:left="3561" w:hanging="168"/>
      </w:pPr>
      <w:rPr>
        <w:rFonts w:hint="default"/>
      </w:rPr>
    </w:lvl>
    <w:lvl w:ilvl="8" w:tplc="54444FD6">
      <w:start w:val="1"/>
      <w:numFmt w:val="bullet"/>
      <w:lvlText w:val="•"/>
      <w:lvlJc w:val="left"/>
      <w:pPr>
        <w:ind w:left="4031" w:hanging="168"/>
      </w:pPr>
      <w:rPr>
        <w:rFonts w:hint="default"/>
      </w:rPr>
    </w:lvl>
  </w:abstractNum>
  <w:abstractNum w:abstractNumId="9">
    <w:nsid w:val="43AB3E7C"/>
    <w:multiLevelType w:val="hybridMultilevel"/>
    <w:tmpl w:val="AC4EDD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4CBE6920"/>
    <w:multiLevelType w:val="hybridMultilevel"/>
    <w:tmpl w:val="2E528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BC44ED"/>
    <w:multiLevelType w:val="hybridMultilevel"/>
    <w:tmpl w:val="DA7EAB6A"/>
    <w:lvl w:ilvl="0" w:tplc="87B00B54">
      <w:start w:val="1"/>
      <w:numFmt w:val="bullet"/>
      <w:lvlText w:val=""/>
      <w:lvlJc w:val="left"/>
      <w:pPr>
        <w:ind w:left="516" w:hanging="168"/>
      </w:pPr>
      <w:rPr>
        <w:rFonts w:ascii="Symbol" w:eastAsia="Symbol" w:hAnsi="Symbol" w:hint="default"/>
        <w:b/>
        <w:bCs/>
        <w:w w:val="239"/>
        <w:sz w:val="20"/>
        <w:szCs w:val="20"/>
      </w:rPr>
    </w:lvl>
    <w:lvl w:ilvl="1" w:tplc="E050E800">
      <w:start w:val="1"/>
      <w:numFmt w:val="bullet"/>
      <w:lvlText w:val="•"/>
      <w:lvlJc w:val="left"/>
      <w:pPr>
        <w:ind w:left="766" w:hanging="168"/>
      </w:pPr>
      <w:rPr>
        <w:rFonts w:hint="default"/>
      </w:rPr>
    </w:lvl>
    <w:lvl w:ilvl="2" w:tplc="07A24628">
      <w:start w:val="1"/>
      <w:numFmt w:val="bullet"/>
      <w:lvlText w:val="•"/>
      <w:lvlJc w:val="left"/>
      <w:pPr>
        <w:ind w:left="1015" w:hanging="168"/>
      </w:pPr>
      <w:rPr>
        <w:rFonts w:hint="default"/>
      </w:rPr>
    </w:lvl>
    <w:lvl w:ilvl="3" w:tplc="DF68380E">
      <w:start w:val="1"/>
      <w:numFmt w:val="bullet"/>
      <w:lvlText w:val="•"/>
      <w:lvlJc w:val="left"/>
      <w:pPr>
        <w:ind w:left="1265" w:hanging="168"/>
      </w:pPr>
      <w:rPr>
        <w:rFonts w:hint="default"/>
      </w:rPr>
    </w:lvl>
    <w:lvl w:ilvl="4" w:tplc="E8BAAD70">
      <w:start w:val="1"/>
      <w:numFmt w:val="bullet"/>
      <w:lvlText w:val="•"/>
      <w:lvlJc w:val="left"/>
      <w:pPr>
        <w:ind w:left="1515" w:hanging="168"/>
      </w:pPr>
      <w:rPr>
        <w:rFonts w:hint="default"/>
      </w:rPr>
    </w:lvl>
    <w:lvl w:ilvl="5" w:tplc="335EFACC">
      <w:start w:val="1"/>
      <w:numFmt w:val="bullet"/>
      <w:lvlText w:val="•"/>
      <w:lvlJc w:val="left"/>
      <w:pPr>
        <w:ind w:left="1765" w:hanging="168"/>
      </w:pPr>
      <w:rPr>
        <w:rFonts w:hint="default"/>
      </w:rPr>
    </w:lvl>
    <w:lvl w:ilvl="6" w:tplc="EF0EAF68">
      <w:start w:val="1"/>
      <w:numFmt w:val="bullet"/>
      <w:lvlText w:val="•"/>
      <w:lvlJc w:val="left"/>
      <w:pPr>
        <w:ind w:left="2015" w:hanging="168"/>
      </w:pPr>
      <w:rPr>
        <w:rFonts w:hint="default"/>
      </w:rPr>
    </w:lvl>
    <w:lvl w:ilvl="7" w:tplc="C888842E">
      <w:start w:val="1"/>
      <w:numFmt w:val="bullet"/>
      <w:lvlText w:val="•"/>
      <w:lvlJc w:val="left"/>
      <w:pPr>
        <w:ind w:left="2265" w:hanging="168"/>
      </w:pPr>
      <w:rPr>
        <w:rFonts w:hint="default"/>
      </w:rPr>
    </w:lvl>
    <w:lvl w:ilvl="8" w:tplc="433CC904">
      <w:start w:val="1"/>
      <w:numFmt w:val="bullet"/>
      <w:lvlText w:val="•"/>
      <w:lvlJc w:val="left"/>
      <w:pPr>
        <w:ind w:left="2515" w:hanging="168"/>
      </w:pPr>
      <w:rPr>
        <w:rFonts w:hint="default"/>
      </w:rPr>
    </w:lvl>
  </w:abstractNum>
  <w:abstractNum w:abstractNumId="12">
    <w:nsid w:val="55003258"/>
    <w:multiLevelType w:val="hybridMultilevel"/>
    <w:tmpl w:val="4178017E"/>
    <w:lvl w:ilvl="0" w:tplc="C90A3A8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9C06AAA"/>
    <w:multiLevelType w:val="hybridMultilevel"/>
    <w:tmpl w:val="B24465E6"/>
    <w:lvl w:ilvl="0" w:tplc="86DC3F2C">
      <w:start w:val="1"/>
      <w:numFmt w:val="bullet"/>
      <w:lvlText w:val=""/>
      <w:lvlJc w:val="left"/>
      <w:pPr>
        <w:ind w:left="340" w:hanging="168"/>
      </w:pPr>
      <w:rPr>
        <w:rFonts w:ascii="Symbol" w:eastAsia="Symbol" w:hAnsi="Symbol" w:hint="default"/>
        <w:b/>
        <w:bCs/>
        <w:w w:val="239"/>
        <w:sz w:val="20"/>
        <w:szCs w:val="20"/>
      </w:rPr>
    </w:lvl>
    <w:lvl w:ilvl="1" w:tplc="E3C0F872">
      <w:start w:val="1"/>
      <w:numFmt w:val="bullet"/>
      <w:lvlText w:val="•"/>
      <w:lvlJc w:val="left"/>
      <w:pPr>
        <w:ind w:left="663" w:hanging="168"/>
      </w:pPr>
      <w:rPr>
        <w:rFonts w:hint="default"/>
      </w:rPr>
    </w:lvl>
    <w:lvl w:ilvl="2" w:tplc="D8BAE0A8">
      <w:start w:val="1"/>
      <w:numFmt w:val="bullet"/>
      <w:lvlText w:val="•"/>
      <w:lvlJc w:val="left"/>
      <w:pPr>
        <w:ind w:left="986" w:hanging="168"/>
      </w:pPr>
      <w:rPr>
        <w:rFonts w:hint="default"/>
      </w:rPr>
    </w:lvl>
    <w:lvl w:ilvl="3" w:tplc="1A7C46CE">
      <w:start w:val="1"/>
      <w:numFmt w:val="bullet"/>
      <w:lvlText w:val="•"/>
      <w:lvlJc w:val="left"/>
      <w:pPr>
        <w:ind w:left="1309" w:hanging="168"/>
      </w:pPr>
      <w:rPr>
        <w:rFonts w:hint="default"/>
      </w:rPr>
    </w:lvl>
    <w:lvl w:ilvl="4" w:tplc="AC887AD6">
      <w:start w:val="1"/>
      <w:numFmt w:val="bullet"/>
      <w:lvlText w:val="•"/>
      <w:lvlJc w:val="left"/>
      <w:pPr>
        <w:ind w:left="1632" w:hanging="168"/>
      </w:pPr>
      <w:rPr>
        <w:rFonts w:hint="default"/>
      </w:rPr>
    </w:lvl>
    <w:lvl w:ilvl="5" w:tplc="D0A4AF4C">
      <w:start w:val="1"/>
      <w:numFmt w:val="bullet"/>
      <w:lvlText w:val="•"/>
      <w:lvlJc w:val="left"/>
      <w:pPr>
        <w:ind w:left="1954" w:hanging="168"/>
      </w:pPr>
      <w:rPr>
        <w:rFonts w:hint="default"/>
      </w:rPr>
    </w:lvl>
    <w:lvl w:ilvl="6" w:tplc="741AA520">
      <w:start w:val="1"/>
      <w:numFmt w:val="bullet"/>
      <w:lvlText w:val="•"/>
      <w:lvlJc w:val="left"/>
      <w:pPr>
        <w:ind w:left="2277" w:hanging="168"/>
      </w:pPr>
      <w:rPr>
        <w:rFonts w:hint="default"/>
      </w:rPr>
    </w:lvl>
    <w:lvl w:ilvl="7" w:tplc="5708613C">
      <w:start w:val="1"/>
      <w:numFmt w:val="bullet"/>
      <w:lvlText w:val="•"/>
      <w:lvlJc w:val="left"/>
      <w:pPr>
        <w:ind w:left="2600" w:hanging="168"/>
      </w:pPr>
      <w:rPr>
        <w:rFonts w:hint="default"/>
      </w:rPr>
    </w:lvl>
    <w:lvl w:ilvl="8" w:tplc="D772B386">
      <w:start w:val="1"/>
      <w:numFmt w:val="bullet"/>
      <w:lvlText w:val="•"/>
      <w:lvlJc w:val="left"/>
      <w:pPr>
        <w:ind w:left="2923" w:hanging="168"/>
      </w:pPr>
      <w:rPr>
        <w:rFonts w:hint="default"/>
      </w:rPr>
    </w:lvl>
  </w:abstractNum>
  <w:abstractNum w:abstractNumId="14">
    <w:nsid w:val="5FA86EF1"/>
    <w:multiLevelType w:val="hybridMultilevel"/>
    <w:tmpl w:val="30DCD6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75446F3"/>
    <w:multiLevelType w:val="hybridMultilevel"/>
    <w:tmpl w:val="23D2A3BC"/>
    <w:lvl w:ilvl="0" w:tplc="C90A3A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0FC4B1B"/>
    <w:multiLevelType w:val="hybridMultilevel"/>
    <w:tmpl w:val="40183194"/>
    <w:lvl w:ilvl="0" w:tplc="4FEA2716">
      <w:start w:val="1"/>
      <w:numFmt w:val="bullet"/>
      <w:lvlText w:val="□"/>
      <w:lvlJc w:val="left"/>
      <w:pPr>
        <w:ind w:left="176" w:hanging="176"/>
      </w:pPr>
      <w:rPr>
        <w:rFonts w:ascii="Arial" w:eastAsia="Arial" w:hAnsi="Arial" w:hint="default"/>
        <w:w w:val="99"/>
        <w:sz w:val="20"/>
        <w:szCs w:val="20"/>
      </w:rPr>
    </w:lvl>
    <w:lvl w:ilvl="1" w:tplc="BFF0DDAE">
      <w:start w:val="1"/>
      <w:numFmt w:val="bullet"/>
      <w:lvlText w:val=""/>
      <w:lvlJc w:val="left"/>
      <w:pPr>
        <w:ind w:left="142" w:hanging="236"/>
      </w:pPr>
      <w:rPr>
        <w:rFonts w:ascii="Wingdings" w:eastAsia="Wingdings" w:hAnsi="Wingdings" w:hint="default"/>
        <w:w w:val="99"/>
        <w:sz w:val="20"/>
        <w:szCs w:val="20"/>
      </w:rPr>
    </w:lvl>
    <w:lvl w:ilvl="2" w:tplc="F3D28224">
      <w:start w:val="1"/>
      <w:numFmt w:val="bullet"/>
      <w:lvlText w:val="•"/>
      <w:lvlJc w:val="left"/>
      <w:pPr>
        <w:ind w:left="1432" w:hanging="236"/>
      </w:pPr>
      <w:rPr>
        <w:rFonts w:hint="default"/>
      </w:rPr>
    </w:lvl>
    <w:lvl w:ilvl="3" w:tplc="FF5066AA">
      <w:start w:val="1"/>
      <w:numFmt w:val="bullet"/>
      <w:lvlText w:val="•"/>
      <w:lvlJc w:val="left"/>
      <w:pPr>
        <w:ind w:left="2545" w:hanging="236"/>
      </w:pPr>
      <w:rPr>
        <w:rFonts w:hint="default"/>
      </w:rPr>
    </w:lvl>
    <w:lvl w:ilvl="4" w:tplc="2316488A">
      <w:start w:val="1"/>
      <w:numFmt w:val="bullet"/>
      <w:lvlText w:val="•"/>
      <w:lvlJc w:val="left"/>
      <w:pPr>
        <w:ind w:left="3659" w:hanging="236"/>
      </w:pPr>
      <w:rPr>
        <w:rFonts w:hint="default"/>
      </w:rPr>
    </w:lvl>
    <w:lvl w:ilvl="5" w:tplc="35F8EE62">
      <w:start w:val="1"/>
      <w:numFmt w:val="bullet"/>
      <w:lvlText w:val="•"/>
      <w:lvlJc w:val="left"/>
      <w:pPr>
        <w:ind w:left="4773" w:hanging="236"/>
      </w:pPr>
      <w:rPr>
        <w:rFonts w:hint="default"/>
      </w:rPr>
    </w:lvl>
    <w:lvl w:ilvl="6" w:tplc="C3FE5B5E">
      <w:start w:val="1"/>
      <w:numFmt w:val="bullet"/>
      <w:lvlText w:val="•"/>
      <w:lvlJc w:val="left"/>
      <w:pPr>
        <w:ind w:left="5886" w:hanging="236"/>
      </w:pPr>
      <w:rPr>
        <w:rFonts w:hint="default"/>
      </w:rPr>
    </w:lvl>
    <w:lvl w:ilvl="7" w:tplc="7A7A27B0">
      <w:start w:val="1"/>
      <w:numFmt w:val="bullet"/>
      <w:lvlText w:val="•"/>
      <w:lvlJc w:val="left"/>
      <w:pPr>
        <w:ind w:left="7000" w:hanging="236"/>
      </w:pPr>
      <w:rPr>
        <w:rFonts w:hint="default"/>
      </w:rPr>
    </w:lvl>
    <w:lvl w:ilvl="8" w:tplc="E5348CA2">
      <w:start w:val="1"/>
      <w:numFmt w:val="bullet"/>
      <w:lvlText w:val="•"/>
      <w:lvlJc w:val="left"/>
      <w:pPr>
        <w:ind w:left="8113" w:hanging="236"/>
      </w:pPr>
      <w:rPr>
        <w:rFonts w:hint="default"/>
      </w:rPr>
    </w:lvl>
  </w:abstractNum>
  <w:abstractNum w:abstractNumId="17">
    <w:nsid w:val="78233B1E"/>
    <w:multiLevelType w:val="hybridMultilevel"/>
    <w:tmpl w:val="6ADAA630"/>
    <w:lvl w:ilvl="0" w:tplc="C90A3A84">
      <w:start w:val="1"/>
      <w:numFmt w:val="bullet"/>
      <w:lvlText w:val=""/>
      <w:lvlJc w:val="left"/>
      <w:pPr>
        <w:ind w:left="360" w:hanging="360"/>
      </w:pPr>
      <w:rPr>
        <w:rFonts w:ascii="Symbol" w:hAnsi="Symbol" w:hint="default"/>
      </w:rPr>
    </w:lvl>
    <w:lvl w:ilvl="1" w:tplc="C90A3A84">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793F2941"/>
    <w:multiLevelType w:val="hybridMultilevel"/>
    <w:tmpl w:val="B37E9034"/>
    <w:lvl w:ilvl="0" w:tplc="94BC93C8">
      <w:start w:val="1"/>
      <w:numFmt w:val="decimal"/>
      <w:lvlText w:val="%1."/>
      <w:lvlJc w:val="left"/>
      <w:pPr>
        <w:ind w:left="376" w:hanging="284"/>
      </w:pPr>
      <w:rPr>
        <w:rFonts w:ascii="Tahoma" w:eastAsia="Tahoma" w:hAnsi="Tahoma" w:hint="default"/>
        <w:color w:val="7E7E7E"/>
        <w:w w:val="99"/>
        <w:sz w:val="14"/>
        <w:szCs w:val="14"/>
      </w:rPr>
    </w:lvl>
    <w:lvl w:ilvl="1" w:tplc="D2E2A742">
      <w:start w:val="1"/>
      <w:numFmt w:val="bullet"/>
      <w:lvlText w:val="•"/>
      <w:lvlJc w:val="left"/>
      <w:pPr>
        <w:ind w:left="6156" w:hanging="284"/>
      </w:pPr>
      <w:rPr>
        <w:rFonts w:hint="default"/>
      </w:rPr>
    </w:lvl>
    <w:lvl w:ilvl="2" w:tplc="276E1612">
      <w:start w:val="1"/>
      <w:numFmt w:val="bullet"/>
      <w:lvlText w:val="•"/>
      <w:lvlJc w:val="left"/>
      <w:pPr>
        <w:ind w:left="6628" w:hanging="284"/>
      </w:pPr>
      <w:rPr>
        <w:rFonts w:hint="default"/>
      </w:rPr>
    </w:lvl>
    <w:lvl w:ilvl="3" w:tplc="354C3172">
      <w:start w:val="1"/>
      <w:numFmt w:val="bullet"/>
      <w:lvlText w:val="•"/>
      <w:lvlJc w:val="left"/>
      <w:pPr>
        <w:ind w:left="7100" w:hanging="284"/>
      </w:pPr>
      <w:rPr>
        <w:rFonts w:hint="default"/>
      </w:rPr>
    </w:lvl>
    <w:lvl w:ilvl="4" w:tplc="32AA0BB2">
      <w:start w:val="1"/>
      <w:numFmt w:val="bullet"/>
      <w:lvlText w:val="•"/>
      <w:lvlJc w:val="left"/>
      <w:pPr>
        <w:ind w:left="7572" w:hanging="284"/>
      </w:pPr>
      <w:rPr>
        <w:rFonts w:hint="default"/>
      </w:rPr>
    </w:lvl>
    <w:lvl w:ilvl="5" w:tplc="FB7EA972">
      <w:start w:val="1"/>
      <w:numFmt w:val="bullet"/>
      <w:lvlText w:val="•"/>
      <w:lvlJc w:val="left"/>
      <w:pPr>
        <w:ind w:left="8044" w:hanging="284"/>
      </w:pPr>
      <w:rPr>
        <w:rFonts w:hint="default"/>
      </w:rPr>
    </w:lvl>
    <w:lvl w:ilvl="6" w:tplc="0C06B56A">
      <w:start w:val="1"/>
      <w:numFmt w:val="bullet"/>
      <w:lvlText w:val="•"/>
      <w:lvlJc w:val="left"/>
      <w:pPr>
        <w:ind w:left="8516" w:hanging="284"/>
      </w:pPr>
      <w:rPr>
        <w:rFonts w:hint="default"/>
      </w:rPr>
    </w:lvl>
    <w:lvl w:ilvl="7" w:tplc="5888B382">
      <w:start w:val="1"/>
      <w:numFmt w:val="bullet"/>
      <w:lvlText w:val="•"/>
      <w:lvlJc w:val="left"/>
      <w:pPr>
        <w:ind w:left="8988" w:hanging="284"/>
      </w:pPr>
      <w:rPr>
        <w:rFonts w:hint="default"/>
      </w:rPr>
    </w:lvl>
    <w:lvl w:ilvl="8" w:tplc="07942DAC">
      <w:start w:val="1"/>
      <w:numFmt w:val="bullet"/>
      <w:lvlText w:val="•"/>
      <w:lvlJc w:val="left"/>
      <w:pPr>
        <w:ind w:left="9460" w:hanging="284"/>
      </w:pPr>
      <w:rPr>
        <w:rFonts w:hint="default"/>
      </w:rPr>
    </w:lvl>
  </w:abstractNum>
  <w:abstractNum w:abstractNumId="19">
    <w:nsid w:val="7B97209B"/>
    <w:multiLevelType w:val="hybridMultilevel"/>
    <w:tmpl w:val="373E9916"/>
    <w:lvl w:ilvl="0" w:tplc="69A2E734">
      <w:start w:val="1"/>
      <w:numFmt w:val="bullet"/>
      <w:lvlText w:val=""/>
      <w:lvlJc w:val="left"/>
      <w:pPr>
        <w:ind w:left="978" w:hanging="168"/>
      </w:pPr>
      <w:rPr>
        <w:rFonts w:ascii="Symbol" w:eastAsia="Symbol" w:hAnsi="Symbol" w:hint="default"/>
        <w:b/>
        <w:bCs/>
        <w:w w:val="239"/>
        <w:sz w:val="20"/>
        <w:szCs w:val="20"/>
      </w:rPr>
    </w:lvl>
    <w:lvl w:ilvl="1" w:tplc="32263370">
      <w:start w:val="1"/>
      <w:numFmt w:val="bullet"/>
      <w:lvlText w:val="•"/>
      <w:lvlJc w:val="left"/>
      <w:pPr>
        <w:ind w:left="1868" w:hanging="168"/>
      </w:pPr>
      <w:rPr>
        <w:rFonts w:hint="default"/>
      </w:rPr>
    </w:lvl>
    <w:lvl w:ilvl="2" w:tplc="DF9ADC8A">
      <w:start w:val="1"/>
      <w:numFmt w:val="bullet"/>
      <w:lvlText w:val="•"/>
      <w:lvlJc w:val="left"/>
      <w:pPr>
        <w:ind w:left="2758" w:hanging="168"/>
      </w:pPr>
      <w:rPr>
        <w:rFonts w:hint="default"/>
      </w:rPr>
    </w:lvl>
    <w:lvl w:ilvl="3" w:tplc="2DA6C810">
      <w:start w:val="1"/>
      <w:numFmt w:val="bullet"/>
      <w:lvlText w:val="•"/>
      <w:lvlJc w:val="left"/>
      <w:pPr>
        <w:ind w:left="3648" w:hanging="168"/>
      </w:pPr>
      <w:rPr>
        <w:rFonts w:hint="default"/>
      </w:rPr>
    </w:lvl>
    <w:lvl w:ilvl="4" w:tplc="AEC0ADB6">
      <w:start w:val="1"/>
      <w:numFmt w:val="bullet"/>
      <w:lvlText w:val="•"/>
      <w:lvlJc w:val="left"/>
      <w:pPr>
        <w:ind w:left="4538" w:hanging="168"/>
      </w:pPr>
      <w:rPr>
        <w:rFonts w:hint="default"/>
      </w:rPr>
    </w:lvl>
    <w:lvl w:ilvl="5" w:tplc="C5A6ECBE">
      <w:start w:val="1"/>
      <w:numFmt w:val="bullet"/>
      <w:lvlText w:val="•"/>
      <w:lvlJc w:val="left"/>
      <w:pPr>
        <w:ind w:left="5428" w:hanging="168"/>
      </w:pPr>
      <w:rPr>
        <w:rFonts w:hint="default"/>
      </w:rPr>
    </w:lvl>
    <w:lvl w:ilvl="6" w:tplc="E8209D88">
      <w:start w:val="1"/>
      <w:numFmt w:val="bullet"/>
      <w:lvlText w:val="•"/>
      <w:lvlJc w:val="left"/>
      <w:pPr>
        <w:ind w:left="6318" w:hanging="168"/>
      </w:pPr>
      <w:rPr>
        <w:rFonts w:hint="default"/>
      </w:rPr>
    </w:lvl>
    <w:lvl w:ilvl="7" w:tplc="E7B47B22">
      <w:start w:val="1"/>
      <w:numFmt w:val="bullet"/>
      <w:lvlText w:val="•"/>
      <w:lvlJc w:val="left"/>
      <w:pPr>
        <w:ind w:left="7208" w:hanging="168"/>
      </w:pPr>
      <w:rPr>
        <w:rFonts w:hint="default"/>
      </w:rPr>
    </w:lvl>
    <w:lvl w:ilvl="8" w:tplc="45D682E2">
      <w:start w:val="1"/>
      <w:numFmt w:val="bullet"/>
      <w:lvlText w:val="•"/>
      <w:lvlJc w:val="left"/>
      <w:pPr>
        <w:ind w:left="8098" w:hanging="168"/>
      </w:pPr>
      <w:rPr>
        <w:rFonts w:hint="default"/>
      </w:rPr>
    </w:lvl>
  </w:abstractNum>
  <w:abstractNum w:abstractNumId="20">
    <w:nsid w:val="7EFA1D73"/>
    <w:multiLevelType w:val="multilevel"/>
    <w:tmpl w:val="4C48C8D4"/>
    <w:lvl w:ilvl="0">
      <w:start w:val="1"/>
      <w:numFmt w:val="decimal"/>
      <w:pStyle w:val="Titre1"/>
      <w:lvlText w:val="%1"/>
      <w:lvlJc w:val="left"/>
      <w:pPr>
        <w:ind w:left="708" w:hanging="708"/>
      </w:pPr>
      <w:rPr>
        <w:rFonts w:hint="default"/>
        <w:b/>
        <w:bCs/>
      </w:rPr>
    </w:lvl>
    <w:lvl w:ilvl="1">
      <w:start w:val="1"/>
      <w:numFmt w:val="decimal"/>
      <w:pStyle w:val="Titre2"/>
      <w:isLgl/>
      <w:lvlText w:val="%1.%2"/>
      <w:lvlJc w:val="left"/>
      <w:pPr>
        <w:ind w:left="360" w:hanging="360"/>
      </w:pPr>
      <w:rPr>
        <w:rFonts w:hint="default"/>
        <w:b/>
        <w:bCs w:val="0"/>
        <w:sz w:val="20"/>
        <w:szCs w:val="20"/>
      </w:rPr>
    </w:lvl>
    <w:lvl w:ilvl="2">
      <w:start w:val="1"/>
      <w:numFmt w:val="decimal"/>
      <w:pStyle w:val="Titre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0"/>
  </w:num>
  <w:num w:numId="2">
    <w:abstractNumId w:val="1"/>
  </w:num>
  <w:num w:numId="3">
    <w:abstractNumId w:val="10"/>
  </w:num>
  <w:num w:numId="4">
    <w:abstractNumId w:val="17"/>
  </w:num>
  <w:num w:numId="5">
    <w:abstractNumId w:val="12"/>
  </w:num>
  <w:num w:numId="6">
    <w:abstractNumId w:val="15"/>
  </w:num>
  <w:num w:numId="7">
    <w:abstractNumId w:val="14"/>
  </w:num>
  <w:num w:numId="8">
    <w:abstractNumId w:val="19"/>
  </w:num>
  <w:num w:numId="9">
    <w:abstractNumId w:val="13"/>
  </w:num>
  <w:num w:numId="10">
    <w:abstractNumId w:val="11"/>
  </w:num>
  <w:num w:numId="11">
    <w:abstractNumId w:val="8"/>
  </w:num>
  <w:num w:numId="12">
    <w:abstractNumId w:val="3"/>
  </w:num>
  <w:num w:numId="13">
    <w:abstractNumId w:val="16"/>
  </w:num>
  <w:num w:numId="14">
    <w:abstractNumId w:val="7"/>
  </w:num>
  <w:num w:numId="15">
    <w:abstractNumId w:val="2"/>
  </w:num>
  <w:num w:numId="16">
    <w:abstractNumId w:val="18"/>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5"/>
    </w:lvlOverride>
    <w:lvlOverride w:ilvl="1">
      <w:startOverride w:val="4"/>
    </w:lvlOverride>
  </w:num>
  <w:num w:numId="21">
    <w:abstractNumId w:val="0"/>
  </w:num>
  <w:num w:numId="22">
    <w:abstractNumId w:val="9"/>
  </w:num>
  <w:num w:numId="23">
    <w:abstractNumId w:val="5"/>
  </w:num>
  <w:num w:numId="24">
    <w:abstractNumId w:val="4"/>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ence GIROD">
    <w15:presenceInfo w15:providerId="None" w15:userId="Laurence GIRO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37"/>
    <w:rsid w:val="00000278"/>
    <w:rsid w:val="000015AB"/>
    <w:rsid w:val="000027FA"/>
    <w:rsid w:val="00005AE8"/>
    <w:rsid w:val="00007237"/>
    <w:rsid w:val="00013072"/>
    <w:rsid w:val="00020565"/>
    <w:rsid w:val="0002171F"/>
    <w:rsid w:val="00022548"/>
    <w:rsid w:val="00022653"/>
    <w:rsid w:val="0002389C"/>
    <w:rsid w:val="000279E8"/>
    <w:rsid w:val="000302FA"/>
    <w:rsid w:val="0003281F"/>
    <w:rsid w:val="000375B6"/>
    <w:rsid w:val="000414B5"/>
    <w:rsid w:val="000450CC"/>
    <w:rsid w:val="00052C51"/>
    <w:rsid w:val="00054226"/>
    <w:rsid w:val="00054703"/>
    <w:rsid w:val="000558AE"/>
    <w:rsid w:val="00056AFB"/>
    <w:rsid w:val="00062E1A"/>
    <w:rsid w:val="0006322A"/>
    <w:rsid w:val="000728B1"/>
    <w:rsid w:val="0007385F"/>
    <w:rsid w:val="00074FBE"/>
    <w:rsid w:val="000810A7"/>
    <w:rsid w:val="00081928"/>
    <w:rsid w:val="0008310F"/>
    <w:rsid w:val="00083F9A"/>
    <w:rsid w:val="000848A7"/>
    <w:rsid w:val="00086A52"/>
    <w:rsid w:val="00090588"/>
    <w:rsid w:val="00091F07"/>
    <w:rsid w:val="00095094"/>
    <w:rsid w:val="000A230E"/>
    <w:rsid w:val="000A2943"/>
    <w:rsid w:val="000A4EF7"/>
    <w:rsid w:val="000A7E8C"/>
    <w:rsid w:val="000B2BBD"/>
    <w:rsid w:val="000B49C0"/>
    <w:rsid w:val="000B5142"/>
    <w:rsid w:val="000B600E"/>
    <w:rsid w:val="000C0C60"/>
    <w:rsid w:val="000C187F"/>
    <w:rsid w:val="000C4634"/>
    <w:rsid w:val="000C5BD9"/>
    <w:rsid w:val="000C6B2C"/>
    <w:rsid w:val="000D0C37"/>
    <w:rsid w:val="000E55DB"/>
    <w:rsid w:val="000E6FB5"/>
    <w:rsid w:val="000F1724"/>
    <w:rsid w:val="000F440E"/>
    <w:rsid w:val="0010071E"/>
    <w:rsid w:val="00100BAF"/>
    <w:rsid w:val="00103CCF"/>
    <w:rsid w:val="001060BB"/>
    <w:rsid w:val="001123FF"/>
    <w:rsid w:val="00114E66"/>
    <w:rsid w:val="001159BB"/>
    <w:rsid w:val="00121928"/>
    <w:rsid w:val="0012361A"/>
    <w:rsid w:val="001251CA"/>
    <w:rsid w:val="001257B7"/>
    <w:rsid w:val="001258BD"/>
    <w:rsid w:val="00132EDE"/>
    <w:rsid w:val="00133479"/>
    <w:rsid w:val="0014321E"/>
    <w:rsid w:val="00153EFB"/>
    <w:rsid w:val="00160DE4"/>
    <w:rsid w:val="00172437"/>
    <w:rsid w:val="00181306"/>
    <w:rsid w:val="00181BE6"/>
    <w:rsid w:val="001828F5"/>
    <w:rsid w:val="001833CF"/>
    <w:rsid w:val="001859AE"/>
    <w:rsid w:val="001916E1"/>
    <w:rsid w:val="001923B6"/>
    <w:rsid w:val="00194413"/>
    <w:rsid w:val="00195ABB"/>
    <w:rsid w:val="001A0041"/>
    <w:rsid w:val="001A168C"/>
    <w:rsid w:val="001A42A3"/>
    <w:rsid w:val="001A4574"/>
    <w:rsid w:val="001A51DA"/>
    <w:rsid w:val="001A5228"/>
    <w:rsid w:val="001A5CE3"/>
    <w:rsid w:val="001A7D6A"/>
    <w:rsid w:val="001B08B8"/>
    <w:rsid w:val="001B0AAA"/>
    <w:rsid w:val="001B7511"/>
    <w:rsid w:val="001C4836"/>
    <w:rsid w:val="001D4209"/>
    <w:rsid w:val="001D5F86"/>
    <w:rsid w:val="001E123F"/>
    <w:rsid w:val="001E4A74"/>
    <w:rsid w:val="001F186C"/>
    <w:rsid w:val="002016C0"/>
    <w:rsid w:val="00205B82"/>
    <w:rsid w:val="00206E1E"/>
    <w:rsid w:val="002077D3"/>
    <w:rsid w:val="002165AC"/>
    <w:rsid w:val="00217C56"/>
    <w:rsid w:val="00220AF7"/>
    <w:rsid w:val="00224492"/>
    <w:rsid w:val="00225BA8"/>
    <w:rsid w:val="00226095"/>
    <w:rsid w:val="00233EBE"/>
    <w:rsid w:val="00236364"/>
    <w:rsid w:val="00240CC7"/>
    <w:rsid w:val="00241C89"/>
    <w:rsid w:val="00246790"/>
    <w:rsid w:val="00246DEE"/>
    <w:rsid w:val="0024734A"/>
    <w:rsid w:val="00247C55"/>
    <w:rsid w:val="00251338"/>
    <w:rsid w:val="0025155E"/>
    <w:rsid w:val="00253101"/>
    <w:rsid w:val="00263F08"/>
    <w:rsid w:val="00265877"/>
    <w:rsid w:val="00271FCE"/>
    <w:rsid w:val="00273D29"/>
    <w:rsid w:val="00273D76"/>
    <w:rsid w:val="00287357"/>
    <w:rsid w:val="00290095"/>
    <w:rsid w:val="00297786"/>
    <w:rsid w:val="002A1B9D"/>
    <w:rsid w:val="002A2B88"/>
    <w:rsid w:val="002A551E"/>
    <w:rsid w:val="002B00E7"/>
    <w:rsid w:val="002C0A2C"/>
    <w:rsid w:val="002C51BA"/>
    <w:rsid w:val="002D38EA"/>
    <w:rsid w:val="002D4547"/>
    <w:rsid w:val="002E271F"/>
    <w:rsid w:val="002E2863"/>
    <w:rsid w:val="002E2F99"/>
    <w:rsid w:val="002E4A5D"/>
    <w:rsid w:val="002E53C7"/>
    <w:rsid w:val="002F34D9"/>
    <w:rsid w:val="002F4CE7"/>
    <w:rsid w:val="002F6BD2"/>
    <w:rsid w:val="00302D5A"/>
    <w:rsid w:val="0030618B"/>
    <w:rsid w:val="0030793F"/>
    <w:rsid w:val="00313621"/>
    <w:rsid w:val="003167CC"/>
    <w:rsid w:val="00317AB1"/>
    <w:rsid w:val="003302C6"/>
    <w:rsid w:val="00331A87"/>
    <w:rsid w:val="00340170"/>
    <w:rsid w:val="00342A47"/>
    <w:rsid w:val="00351F3C"/>
    <w:rsid w:val="0035622F"/>
    <w:rsid w:val="003623A6"/>
    <w:rsid w:val="003677A6"/>
    <w:rsid w:val="0037032A"/>
    <w:rsid w:val="00370966"/>
    <w:rsid w:val="00372F6E"/>
    <w:rsid w:val="00376E29"/>
    <w:rsid w:val="00380BDE"/>
    <w:rsid w:val="00383FBE"/>
    <w:rsid w:val="0038727C"/>
    <w:rsid w:val="003936E5"/>
    <w:rsid w:val="003A0AF5"/>
    <w:rsid w:val="003A3407"/>
    <w:rsid w:val="003A562A"/>
    <w:rsid w:val="003B1C46"/>
    <w:rsid w:val="003B786F"/>
    <w:rsid w:val="003C1F45"/>
    <w:rsid w:val="003D301F"/>
    <w:rsid w:val="003D55A0"/>
    <w:rsid w:val="003D6CF8"/>
    <w:rsid w:val="003E0480"/>
    <w:rsid w:val="003E18DE"/>
    <w:rsid w:val="003E2D3B"/>
    <w:rsid w:val="003E2F28"/>
    <w:rsid w:val="003E3E1D"/>
    <w:rsid w:val="003E53B4"/>
    <w:rsid w:val="003F7359"/>
    <w:rsid w:val="003F73B6"/>
    <w:rsid w:val="00401CE3"/>
    <w:rsid w:val="00403A07"/>
    <w:rsid w:val="004133CF"/>
    <w:rsid w:val="00413F32"/>
    <w:rsid w:val="00435E8D"/>
    <w:rsid w:val="00436A67"/>
    <w:rsid w:val="004371D0"/>
    <w:rsid w:val="00441AA4"/>
    <w:rsid w:val="00446590"/>
    <w:rsid w:val="00450F05"/>
    <w:rsid w:val="00451F21"/>
    <w:rsid w:val="004568C2"/>
    <w:rsid w:val="00460102"/>
    <w:rsid w:val="00461C00"/>
    <w:rsid w:val="00464A94"/>
    <w:rsid w:val="00465EF9"/>
    <w:rsid w:val="00471429"/>
    <w:rsid w:val="00474912"/>
    <w:rsid w:val="00477592"/>
    <w:rsid w:val="004854BC"/>
    <w:rsid w:val="00487705"/>
    <w:rsid w:val="00494C59"/>
    <w:rsid w:val="00495748"/>
    <w:rsid w:val="004A7917"/>
    <w:rsid w:val="004B4487"/>
    <w:rsid w:val="004D4FFC"/>
    <w:rsid w:val="004D6D93"/>
    <w:rsid w:val="004F2F52"/>
    <w:rsid w:val="0050187D"/>
    <w:rsid w:val="0050297F"/>
    <w:rsid w:val="0050456C"/>
    <w:rsid w:val="0050460B"/>
    <w:rsid w:val="00514173"/>
    <w:rsid w:val="00515700"/>
    <w:rsid w:val="0052465E"/>
    <w:rsid w:val="00526E21"/>
    <w:rsid w:val="005358B6"/>
    <w:rsid w:val="005407F0"/>
    <w:rsid w:val="00546291"/>
    <w:rsid w:val="0055463B"/>
    <w:rsid w:val="0055617C"/>
    <w:rsid w:val="005630B1"/>
    <w:rsid w:val="00571684"/>
    <w:rsid w:val="00577EA7"/>
    <w:rsid w:val="00582C17"/>
    <w:rsid w:val="005907D6"/>
    <w:rsid w:val="0059107F"/>
    <w:rsid w:val="00593048"/>
    <w:rsid w:val="005934A6"/>
    <w:rsid w:val="00596FE9"/>
    <w:rsid w:val="005A03AE"/>
    <w:rsid w:val="005A2DBE"/>
    <w:rsid w:val="005A4096"/>
    <w:rsid w:val="005A4CBA"/>
    <w:rsid w:val="005B0FE4"/>
    <w:rsid w:val="005B2ECC"/>
    <w:rsid w:val="005C75B5"/>
    <w:rsid w:val="005D03A2"/>
    <w:rsid w:val="005D1A41"/>
    <w:rsid w:val="005D276F"/>
    <w:rsid w:val="005D3FB6"/>
    <w:rsid w:val="005D43BE"/>
    <w:rsid w:val="005D723B"/>
    <w:rsid w:val="005E2D2C"/>
    <w:rsid w:val="005E4062"/>
    <w:rsid w:val="005E5E25"/>
    <w:rsid w:val="005E71D6"/>
    <w:rsid w:val="005F6C7F"/>
    <w:rsid w:val="0060137B"/>
    <w:rsid w:val="0060167D"/>
    <w:rsid w:val="00602F63"/>
    <w:rsid w:val="00605C54"/>
    <w:rsid w:val="006060A7"/>
    <w:rsid w:val="00606976"/>
    <w:rsid w:val="006151B0"/>
    <w:rsid w:val="00616A5D"/>
    <w:rsid w:val="00622B23"/>
    <w:rsid w:val="00627DBC"/>
    <w:rsid w:val="006345DD"/>
    <w:rsid w:val="0063740B"/>
    <w:rsid w:val="006379E5"/>
    <w:rsid w:val="0064178E"/>
    <w:rsid w:val="006459EA"/>
    <w:rsid w:val="0065351B"/>
    <w:rsid w:val="00653BCC"/>
    <w:rsid w:val="00655868"/>
    <w:rsid w:val="00657A59"/>
    <w:rsid w:val="0066099B"/>
    <w:rsid w:val="00660C03"/>
    <w:rsid w:val="00662B70"/>
    <w:rsid w:val="00667B09"/>
    <w:rsid w:val="006722B6"/>
    <w:rsid w:val="0067560E"/>
    <w:rsid w:val="006814FC"/>
    <w:rsid w:val="00682103"/>
    <w:rsid w:val="006855D7"/>
    <w:rsid w:val="0069348B"/>
    <w:rsid w:val="00694387"/>
    <w:rsid w:val="006952ED"/>
    <w:rsid w:val="006A04A9"/>
    <w:rsid w:val="006A23E8"/>
    <w:rsid w:val="006A3850"/>
    <w:rsid w:val="006A53A2"/>
    <w:rsid w:val="006A5B4E"/>
    <w:rsid w:val="006A6DA4"/>
    <w:rsid w:val="006C14D0"/>
    <w:rsid w:val="006C224E"/>
    <w:rsid w:val="006C41DB"/>
    <w:rsid w:val="006D1BC4"/>
    <w:rsid w:val="006D1D45"/>
    <w:rsid w:val="006D5789"/>
    <w:rsid w:val="006D7CED"/>
    <w:rsid w:val="006E03E1"/>
    <w:rsid w:val="006F284F"/>
    <w:rsid w:val="00701182"/>
    <w:rsid w:val="00704CC5"/>
    <w:rsid w:val="00706FB9"/>
    <w:rsid w:val="00707A2E"/>
    <w:rsid w:val="00712379"/>
    <w:rsid w:val="00723E32"/>
    <w:rsid w:val="007251D4"/>
    <w:rsid w:val="007265B9"/>
    <w:rsid w:val="00731441"/>
    <w:rsid w:val="00736C84"/>
    <w:rsid w:val="007408AD"/>
    <w:rsid w:val="00743566"/>
    <w:rsid w:val="00751DC2"/>
    <w:rsid w:val="007573AA"/>
    <w:rsid w:val="00762625"/>
    <w:rsid w:val="0076462D"/>
    <w:rsid w:val="0076712D"/>
    <w:rsid w:val="007678AA"/>
    <w:rsid w:val="0077450A"/>
    <w:rsid w:val="00774712"/>
    <w:rsid w:val="007762FB"/>
    <w:rsid w:val="00776971"/>
    <w:rsid w:val="007770B5"/>
    <w:rsid w:val="00777F2A"/>
    <w:rsid w:val="00780E12"/>
    <w:rsid w:val="0078345F"/>
    <w:rsid w:val="007943BA"/>
    <w:rsid w:val="00795014"/>
    <w:rsid w:val="0079633E"/>
    <w:rsid w:val="007A3379"/>
    <w:rsid w:val="007B18A4"/>
    <w:rsid w:val="007B4D1E"/>
    <w:rsid w:val="007B5E11"/>
    <w:rsid w:val="007B78D0"/>
    <w:rsid w:val="007C17D5"/>
    <w:rsid w:val="007D0609"/>
    <w:rsid w:val="007D4848"/>
    <w:rsid w:val="007D6BAA"/>
    <w:rsid w:val="007E5291"/>
    <w:rsid w:val="007E687A"/>
    <w:rsid w:val="007F0711"/>
    <w:rsid w:val="007F3F22"/>
    <w:rsid w:val="00802CF5"/>
    <w:rsid w:val="00805837"/>
    <w:rsid w:val="00805962"/>
    <w:rsid w:val="00805AE6"/>
    <w:rsid w:val="00810907"/>
    <w:rsid w:val="00811B81"/>
    <w:rsid w:val="00812427"/>
    <w:rsid w:val="00814C74"/>
    <w:rsid w:val="0081799B"/>
    <w:rsid w:val="00820249"/>
    <w:rsid w:val="0082143F"/>
    <w:rsid w:val="00821A22"/>
    <w:rsid w:val="00822444"/>
    <w:rsid w:val="00823994"/>
    <w:rsid w:val="008258DB"/>
    <w:rsid w:val="00832FE3"/>
    <w:rsid w:val="00842DD5"/>
    <w:rsid w:val="00843D79"/>
    <w:rsid w:val="00850836"/>
    <w:rsid w:val="00851A18"/>
    <w:rsid w:val="00857AE4"/>
    <w:rsid w:val="0086040F"/>
    <w:rsid w:val="008642BC"/>
    <w:rsid w:val="0086546E"/>
    <w:rsid w:val="00867A86"/>
    <w:rsid w:val="0087650F"/>
    <w:rsid w:val="008813C8"/>
    <w:rsid w:val="00882361"/>
    <w:rsid w:val="00883BE2"/>
    <w:rsid w:val="008847B1"/>
    <w:rsid w:val="00891042"/>
    <w:rsid w:val="00894981"/>
    <w:rsid w:val="00895204"/>
    <w:rsid w:val="008A01C8"/>
    <w:rsid w:val="008A0DEE"/>
    <w:rsid w:val="008A3692"/>
    <w:rsid w:val="008A46C4"/>
    <w:rsid w:val="008A7E2C"/>
    <w:rsid w:val="008B294E"/>
    <w:rsid w:val="008B558D"/>
    <w:rsid w:val="008B799D"/>
    <w:rsid w:val="008C43AA"/>
    <w:rsid w:val="008C5B63"/>
    <w:rsid w:val="008E6F67"/>
    <w:rsid w:val="008F09AC"/>
    <w:rsid w:val="008F42FD"/>
    <w:rsid w:val="008F5CA3"/>
    <w:rsid w:val="008F7318"/>
    <w:rsid w:val="008F778F"/>
    <w:rsid w:val="00921295"/>
    <w:rsid w:val="00925042"/>
    <w:rsid w:val="009334DA"/>
    <w:rsid w:val="00933A98"/>
    <w:rsid w:val="00934352"/>
    <w:rsid w:val="00934DF5"/>
    <w:rsid w:val="00937F3E"/>
    <w:rsid w:val="00942343"/>
    <w:rsid w:val="009427A1"/>
    <w:rsid w:val="009440D2"/>
    <w:rsid w:val="00944155"/>
    <w:rsid w:val="00955E14"/>
    <w:rsid w:val="00960162"/>
    <w:rsid w:val="00961FF7"/>
    <w:rsid w:val="009659A3"/>
    <w:rsid w:val="00970636"/>
    <w:rsid w:val="00972A26"/>
    <w:rsid w:val="00974504"/>
    <w:rsid w:val="0097657D"/>
    <w:rsid w:val="00980AFC"/>
    <w:rsid w:val="00984C7D"/>
    <w:rsid w:val="00993B52"/>
    <w:rsid w:val="00994865"/>
    <w:rsid w:val="0099615B"/>
    <w:rsid w:val="009A11B8"/>
    <w:rsid w:val="009A2D7D"/>
    <w:rsid w:val="009A346E"/>
    <w:rsid w:val="009A5C24"/>
    <w:rsid w:val="009A7883"/>
    <w:rsid w:val="009B039A"/>
    <w:rsid w:val="009B2814"/>
    <w:rsid w:val="009B3C50"/>
    <w:rsid w:val="009B41EB"/>
    <w:rsid w:val="009B5625"/>
    <w:rsid w:val="009C0AD3"/>
    <w:rsid w:val="009C7C96"/>
    <w:rsid w:val="009C7EAE"/>
    <w:rsid w:val="009D13A9"/>
    <w:rsid w:val="009D152E"/>
    <w:rsid w:val="009D1A75"/>
    <w:rsid w:val="009D2646"/>
    <w:rsid w:val="009E0414"/>
    <w:rsid w:val="009F2C4F"/>
    <w:rsid w:val="009F3C14"/>
    <w:rsid w:val="009F5AE1"/>
    <w:rsid w:val="00A05D84"/>
    <w:rsid w:val="00A13FA2"/>
    <w:rsid w:val="00A1536C"/>
    <w:rsid w:val="00A15F66"/>
    <w:rsid w:val="00A166AB"/>
    <w:rsid w:val="00A2370B"/>
    <w:rsid w:val="00A24C71"/>
    <w:rsid w:val="00A277AE"/>
    <w:rsid w:val="00A369B1"/>
    <w:rsid w:val="00A36D17"/>
    <w:rsid w:val="00A36DA3"/>
    <w:rsid w:val="00A423CE"/>
    <w:rsid w:val="00A450F6"/>
    <w:rsid w:val="00A461F8"/>
    <w:rsid w:val="00A54E76"/>
    <w:rsid w:val="00A60AF2"/>
    <w:rsid w:val="00A61987"/>
    <w:rsid w:val="00A62A66"/>
    <w:rsid w:val="00A64E49"/>
    <w:rsid w:val="00A65221"/>
    <w:rsid w:val="00A652DA"/>
    <w:rsid w:val="00A65796"/>
    <w:rsid w:val="00A678FE"/>
    <w:rsid w:val="00A67C42"/>
    <w:rsid w:val="00A76D14"/>
    <w:rsid w:val="00A814CD"/>
    <w:rsid w:val="00A8436C"/>
    <w:rsid w:val="00A86603"/>
    <w:rsid w:val="00A86DBC"/>
    <w:rsid w:val="00A907C5"/>
    <w:rsid w:val="00A942D4"/>
    <w:rsid w:val="00A952E9"/>
    <w:rsid w:val="00A96705"/>
    <w:rsid w:val="00AA42FB"/>
    <w:rsid w:val="00AB0784"/>
    <w:rsid w:val="00AB1652"/>
    <w:rsid w:val="00AB6090"/>
    <w:rsid w:val="00AB7E4C"/>
    <w:rsid w:val="00AE0613"/>
    <w:rsid w:val="00AE5C3B"/>
    <w:rsid w:val="00AF2C12"/>
    <w:rsid w:val="00AF4F9A"/>
    <w:rsid w:val="00AF74D3"/>
    <w:rsid w:val="00B044DF"/>
    <w:rsid w:val="00B0581C"/>
    <w:rsid w:val="00B078B9"/>
    <w:rsid w:val="00B15833"/>
    <w:rsid w:val="00B2262D"/>
    <w:rsid w:val="00B233CB"/>
    <w:rsid w:val="00B23D39"/>
    <w:rsid w:val="00B2456B"/>
    <w:rsid w:val="00B24CBA"/>
    <w:rsid w:val="00B26E1B"/>
    <w:rsid w:val="00B31DDC"/>
    <w:rsid w:val="00B40FC8"/>
    <w:rsid w:val="00B45410"/>
    <w:rsid w:val="00B45922"/>
    <w:rsid w:val="00B463D7"/>
    <w:rsid w:val="00B47392"/>
    <w:rsid w:val="00B5109D"/>
    <w:rsid w:val="00B5114A"/>
    <w:rsid w:val="00B528AF"/>
    <w:rsid w:val="00B52A69"/>
    <w:rsid w:val="00B5461E"/>
    <w:rsid w:val="00B61CB8"/>
    <w:rsid w:val="00B629D7"/>
    <w:rsid w:val="00B6607E"/>
    <w:rsid w:val="00B67203"/>
    <w:rsid w:val="00B7226B"/>
    <w:rsid w:val="00B722B8"/>
    <w:rsid w:val="00B73D93"/>
    <w:rsid w:val="00B7608D"/>
    <w:rsid w:val="00B8182C"/>
    <w:rsid w:val="00B86304"/>
    <w:rsid w:val="00B91B45"/>
    <w:rsid w:val="00B91C57"/>
    <w:rsid w:val="00B93A4A"/>
    <w:rsid w:val="00B93C8E"/>
    <w:rsid w:val="00BB2C98"/>
    <w:rsid w:val="00BB433D"/>
    <w:rsid w:val="00BB4347"/>
    <w:rsid w:val="00BB4667"/>
    <w:rsid w:val="00BB51E2"/>
    <w:rsid w:val="00BC2C0F"/>
    <w:rsid w:val="00BC3086"/>
    <w:rsid w:val="00BC429E"/>
    <w:rsid w:val="00BC7E16"/>
    <w:rsid w:val="00BD08B5"/>
    <w:rsid w:val="00BD1585"/>
    <w:rsid w:val="00BD4B7D"/>
    <w:rsid w:val="00BD549A"/>
    <w:rsid w:val="00BD5AED"/>
    <w:rsid w:val="00BE0471"/>
    <w:rsid w:val="00BE3033"/>
    <w:rsid w:val="00BE40CA"/>
    <w:rsid w:val="00BE6DEF"/>
    <w:rsid w:val="00BF2EFB"/>
    <w:rsid w:val="00BF374B"/>
    <w:rsid w:val="00BF3C5C"/>
    <w:rsid w:val="00BF7497"/>
    <w:rsid w:val="00BF76C6"/>
    <w:rsid w:val="00C073EF"/>
    <w:rsid w:val="00C07B69"/>
    <w:rsid w:val="00C12E94"/>
    <w:rsid w:val="00C14847"/>
    <w:rsid w:val="00C239BE"/>
    <w:rsid w:val="00C27F5E"/>
    <w:rsid w:val="00C3046F"/>
    <w:rsid w:val="00C31BFD"/>
    <w:rsid w:val="00C3695D"/>
    <w:rsid w:val="00C415EF"/>
    <w:rsid w:val="00C42335"/>
    <w:rsid w:val="00C43F31"/>
    <w:rsid w:val="00C4742E"/>
    <w:rsid w:val="00C50C32"/>
    <w:rsid w:val="00C53ADF"/>
    <w:rsid w:val="00C557CA"/>
    <w:rsid w:val="00C6021C"/>
    <w:rsid w:val="00C6337A"/>
    <w:rsid w:val="00C678C5"/>
    <w:rsid w:val="00C86993"/>
    <w:rsid w:val="00C87E38"/>
    <w:rsid w:val="00C9053F"/>
    <w:rsid w:val="00C91753"/>
    <w:rsid w:val="00C94899"/>
    <w:rsid w:val="00C95299"/>
    <w:rsid w:val="00C9550D"/>
    <w:rsid w:val="00C955DA"/>
    <w:rsid w:val="00CA57FC"/>
    <w:rsid w:val="00CA5875"/>
    <w:rsid w:val="00CA77BC"/>
    <w:rsid w:val="00CB0DE2"/>
    <w:rsid w:val="00CB1975"/>
    <w:rsid w:val="00CB4A80"/>
    <w:rsid w:val="00CB5632"/>
    <w:rsid w:val="00CC03D6"/>
    <w:rsid w:val="00CC2A3D"/>
    <w:rsid w:val="00CD2A4B"/>
    <w:rsid w:val="00CD2E03"/>
    <w:rsid w:val="00CD6450"/>
    <w:rsid w:val="00CE11AC"/>
    <w:rsid w:val="00CE1CEB"/>
    <w:rsid w:val="00CF43D3"/>
    <w:rsid w:val="00D00C54"/>
    <w:rsid w:val="00D04E8E"/>
    <w:rsid w:val="00D05C69"/>
    <w:rsid w:val="00D11BBC"/>
    <w:rsid w:val="00D129A1"/>
    <w:rsid w:val="00D22B71"/>
    <w:rsid w:val="00D2476D"/>
    <w:rsid w:val="00D27A83"/>
    <w:rsid w:val="00D30981"/>
    <w:rsid w:val="00D37162"/>
    <w:rsid w:val="00D37DB3"/>
    <w:rsid w:val="00D4090A"/>
    <w:rsid w:val="00D40CF2"/>
    <w:rsid w:val="00D4216F"/>
    <w:rsid w:val="00D42FD1"/>
    <w:rsid w:val="00D46AFE"/>
    <w:rsid w:val="00D46F73"/>
    <w:rsid w:val="00D47864"/>
    <w:rsid w:val="00D530C8"/>
    <w:rsid w:val="00D55E3D"/>
    <w:rsid w:val="00D65C86"/>
    <w:rsid w:val="00D66101"/>
    <w:rsid w:val="00D66F57"/>
    <w:rsid w:val="00D70C73"/>
    <w:rsid w:val="00D73E65"/>
    <w:rsid w:val="00D752EE"/>
    <w:rsid w:val="00D755C2"/>
    <w:rsid w:val="00D77969"/>
    <w:rsid w:val="00D81C94"/>
    <w:rsid w:val="00D82199"/>
    <w:rsid w:val="00D83E00"/>
    <w:rsid w:val="00D861E7"/>
    <w:rsid w:val="00D865C3"/>
    <w:rsid w:val="00D87F32"/>
    <w:rsid w:val="00D93138"/>
    <w:rsid w:val="00DA33FF"/>
    <w:rsid w:val="00DA5126"/>
    <w:rsid w:val="00DA65D1"/>
    <w:rsid w:val="00DB0EE3"/>
    <w:rsid w:val="00DB1CE5"/>
    <w:rsid w:val="00DB27CB"/>
    <w:rsid w:val="00DB607D"/>
    <w:rsid w:val="00DC1014"/>
    <w:rsid w:val="00DC1D28"/>
    <w:rsid w:val="00DD2588"/>
    <w:rsid w:val="00DD310C"/>
    <w:rsid w:val="00DD3758"/>
    <w:rsid w:val="00DD75F2"/>
    <w:rsid w:val="00DE3A33"/>
    <w:rsid w:val="00DE743F"/>
    <w:rsid w:val="00DE7705"/>
    <w:rsid w:val="00DF0463"/>
    <w:rsid w:val="00DF2CA9"/>
    <w:rsid w:val="00E018FB"/>
    <w:rsid w:val="00E01BB6"/>
    <w:rsid w:val="00E02AC8"/>
    <w:rsid w:val="00E02C68"/>
    <w:rsid w:val="00E03175"/>
    <w:rsid w:val="00E10926"/>
    <w:rsid w:val="00E1098E"/>
    <w:rsid w:val="00E109CA"/>
    <w:rsid w:val="00E11484"/>
    <w:rsid w:val="00E145C0"/>
    <w:rsid w:val="00E405A7"/>
    <w:rsid w:val="00E441BE"/>
    <w:rsid w:val="00E44B2B"/>
    <w:rsid w:val="00E4504C"/>
    <w:rsid w:val="00E60C9D"/>
    <w:rsid w:val="00E62C63"/>
    <w:rsid w:val="00E62D84"/>
    <w:rsid w:val="00E65931"/>
    <w:rsid w:val="00E76883"/>
    <w:rsid w:val="00E81FD0"/>
    <w:rsid w:val="00E84701"/>
    <w:rsid w:val="00E84C74"/>
    <w:rsid w:val="00E85A97"/>
    <w:rsid w:val="00E929CB"/>
    <w:rsid w:val="00E97F95"/>
    <w:rsid w:val="00EA6701"/>
    <w:rsid w:val="00EA7AA9"/>
    <w:rsid w:val="00EB33F1"/>
    <w:rsid w:val="00EC4979"/>
    <w:rsid w:val="00ED1F38"/>
    <w:rsid w:val="00ED68F2"/>
    <w:rsid w:val="00EE180E"/>
    <w:rsid w:val="00EE1BFF"/>
    <w:rsid w:val="00EF1C59"/>
    <w:rsid w:val="00EF5104"/>
    <w:rsid w:val="00EF7693"/>
    <w:rsid w:val="00F00E4E"/>
    <w:rsid w:val="00F04E7E"/>
    <w:rsid w:val="00F12986"/>
    <w:rsid w:val="00F13459"/>
    <w:rsid w:val="00F13CB9"/>
    <w:rsid w:val="00F147CD"/>
    <w:rsid w:val="00F156A0"/>
    <w:rsid w:val="00F15DBA"/>
    <w:rsid w:val="00F16826"/>
    <w:rsid w:val="00F237CF"/>
    <w:rsid w:val="00F2553C"/>
    <w:rsid w:val="00F25A60"/>
    <w:rsid w:val="00F261F4"/>
    <w:rsid w:val="00F329A0"/>
    <w:rsid w:val="00F32DCC"/>
    <w:rsid w:val="00F415CE"/>
    <w:rsid w:val="00F45F8F"/>
    <w:rsid w:val="00F479E0"/>
    <w:rsid w:val="00F5024D"/>
    <w:rsid w:val="00F5227C"/>
    <w:rsid w:val="00F52C56"/>
    <w:rsid w:val="00F55B72"/>
    <w:rsid w:val="00F655B5"/>
    <w:rsid w:val="00F66F18"/>
    <w:rsid w:val="00F73746"/>
    <w:rsid w:val="00F77819"/>
    <w:rsid w:val="00F77CFA"/>
    <w:rsid w:val="00F81837"/>
    <w:rsid w:val="00F8216E"/>
    <w:rsid w:val="00F82660"/>
    <w:rsid w:val="00F84AB9"/>
    <w:rsid w:val="00F86EC8"/>
    <w:rsid w:val="00F90F80"/>
    <w:rsid w:val="00F922DC"/>
    <w:rsid w:val="00F93B21"/>
    <w:rsid w:val="00F93D33"/>
    <w:rsid w:val="00F945DB"/>
    <w:rsid w:val="00FA323F"/>
    <w:rsid w:val="00FA5FCB"/>
    <w:rsid w:val="00FB7884"/>
    <w:rsid w:val="00FC6D7E"/>
    <w:rsid w:val="00FD580E"/>
    <w:rsid w:val="00FD7652"/>
    <w:rsid w:val="00FE14A6"/>
    <w:rsid w:val="00FE2A91"/>
    <w:rsid w:val="00FE529B"/>
    <w:rsid w:val="00FF3449"/>
    <w:rsid w:val="00FF456D"/>
    <w:rsid w:val="00FF5742"/>
    <w:rsid w:val="00FF6D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BD8F1F"/>
  <w15:chartTrackingRefBased/>
  <w15:docId w15:val="{897DD7A8-B26C-4943-B790-83D48CDE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F3E"/>
    <w:pPr>
      <w:spacing w:after="0" w:line="240" w:lineRule="auto"/>
      <w:jc w:val="both"/>
    </w:pPr>
    <w:rPr>
      <w:rFonts w:ascii="Arial" w:hAnsi="Arial" w:cs="Arial"/>
      <w:sz w:val="20"/>
      <w:szCs w:val="20"/>
    </w:rPr>
  </w:style>
  <w:style w:type="paragraph" w:styleId="Titre1">
    <w:name w:val="heading 1"/>
    <w:basedOn w:val="Normal"/>
    <w:next w:val="Normal"/>
    <w:link w:val="Titre1Car"/>
    <w:uiPriority w:val="9"/>
    <w:qFormat/>
    <w:rsid w:val="00843D79"/>
    <w:pPr>
      <w:keepNext/>
      <w:keepLines/>
      <w:numPr>
        <w:numId w:val="1"/>
      </w:numPr>
      <w:spacing w:after="240"/>
      <w:outlineLvl w:val="0"/>
    </w:pPr>
    <w:rPr>
      <w:rFonts w:eastAsiaTheme="majorEastAsia"/>
      <w:b/>
      <w:sz w:val="24"/>
      <w:szCs w:val="24"/>
    </w:rPr>
  </w:style>
  <w:style w:type="paragraph" w:styleId="Titre2">
    <w:name w:val="heading 2"/>
    <w:basedOn w:val="Paragraphedeliste"/>
    <w:next w:val="Normal"/>
    <w:link w:val="Titre2Car"/>
    <w:uiPriority w:val="9"/>
    <w:unhideWhenUsed/>
    <w:qFormat/>
    <w:rsid w:val="00FD7652"/>
    <w:pPr>
      <w:numPr>
        <w:ilvl w:val="1"/>
        <w:numId w:val="1"/>
      </w:numPr>
      <w:spacing w:after="120"/>
      <w:outlineLvl w:val="1"/>
    </w:pPr>
    <w:rPr>
      <w:b/>
    </w:rPr>
  </w:style>
  <w:style w:type="paragraph" w:styleId="Titre3">
    <w:name w:val="heading 3"/>
    <w:basedOn w:val="Titre2"/>
    <w:next w:val="Normal"/>
    <w:link w:val="Titre3Car"/>
    <w:uiPriority w:val="9"/>
    <w:unhideWhenUsed/>
    <w:qFormat/>
    <w:rsid w:val="00F45F8F"/>
    <w:pPr>
      <w:numPr>
        <w:ilvl w:val="2"/>
      </w:numPr>
      <w:outlineLvl w:val="2"/>
    </w:pPr>
  </w:style>
  <w:style w:type="paragraph" w:styleId="Titre4">
    <w:name w:val="heading 4"/>
    <w:basedOn w:val="Normal"/>
    <w:next w:val="Normal"/>
    <w:link w:val="Titre4Car"/>
    <w:uiPriority w:val="9"/>
    <w:unhideWhenUsed/>
    <w:qFormat/>
    <w:rsid w:val="00FD7652"/>
    <w:pPr>
      <w:spacing w:after="120"/>
      <w:ind w:left="851" w:hanging="851"/>
      <w:outlineLvl w:val="3"/>
    </w:pPr>
    <w:rPr>
      <w:b/>
    </w:rPr>
  </w:style>
  <w:style w:type="paragraph" w:styleId="Titre5">
    <w:name w:val="heading 5"/>
    <w:basedOn w:val="Normal"/>
    <w:link w:val="Titre5Car"/>
    <w:uiPriority w:val="9"/>
    <w:unhideWhenUsed/>
    <w:qFormat/>
    <w:rsid w:val="0087650F"/>
    <w:pPr>
      <w:widowControl w:val="0"/>
      <w:spacing w:before="122"/>
      <w:ind w:left="981" w:hanging="641"/>
      <w:jc w:val="left"/>
      <w:outlineLvl w:val="4"/>
    </w:pPr>
    <w:rPr>
      <w:rFonts w:ascii="Times New Roman" w:eastAsia="Times New Roman" w:hAnsi="Times New Roman" w:cstheme="minorBidi"/>
      <w:b/>
      <w:bCs/>
      <w:sz w:val="22"/>
      <w:szCs w:val="22"/>
      <w:lang w:val="en-US"/>
    </w:rPr>
  </w:style>
  <w:style w:type="paragraph" w:styleId="Titre6">
    <w:name w:val="heading 6"/>
    <w:basedOn w:val="Normal"/>
    <w:next w:val="Normal"/>
    <w:link w:val="Titre6Car"/>
    <w:uiPriority w:val="9"/>
    <w:unhideWhenUsed/>
    <w:qFormat/>
    <w:rsid w:val="0087650F"/>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1"/>
    <w:qFormat/>
    <w:rsid w:val="001E123F"/>
    <w:pPr>
      <w:spacing w:before="240" w:after="60"/>
      <w:ind w:left="4956" w:hanging="708"/>
      <w:jc w:val="left"/>
      <w:outlineLvl w:val="6"/>
    </w:pPr>
    <w:rPr>
      <w:rFonts w:eastAsia="Times New Roman" w:cs="Times New Roman"/>
    </w:rPr>
  </w:style>
  <w:style w:type="paragraph" w:styleId="Titre8">
    <w:name w:val="heading 8"/>
    <w:basedOn w:val="Normal"/>
    <w:next w:val="Normal"/>
    <w:link w:val="Titre8Car"/>
    <w:qFormat/>
    <w:rsid w:val="001E123F"/>
    <w:pPr>
      <w:spacing w:before="240" w:after="60"/>
      <w:ind w:left="5664" w:hanging="708"/>
      <w:jc w:val="left"/>
      <w:outlineLvl w:val="7"/>
    </w:pPr>
    <w:rPr>
      <w:rFonts w:eastAsia="Times New Roman" w:cs="Times New Roman"/>
      <w:i/>
    </w:rPr>
  </w:style>
  <w:style w:type="paragraph" w:styleId="Titre9">
    <w:name w:val="heading 9"/>
    <w:basedOn w:val="Normal"/>
    <w:next w:val="Normal"/>
    <w:link w:val="Titre9Car"/>
    <w:qFormat/>
    <w:rsid w:val="001E123F"/>
    <w:pPr>
      <w:spacing w:before="240" w:after="60"/>
      <w:ind w:left="6372" w:hanging="708"/>
      <w:jc w:val="left"/>
      <w:outlineLvl w:val="8"/>
    </w:pPr>
    <w:rPr>
      <w:rFonts w:eastAsia="Times New Roman" w:cs="Times New Roman"/>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07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B5E11"/>
    <w:pPr>
      <w:tabs>
        <w:tab w:val="center" w:pos="4536"/>
        <w:tab w:val="right" w:pos="9072"/>
      </w:tabs>
    </w:pPr>
  </w:style>
  <w:style w:type="character" w:customStyle="1" w:styleId="En-tteCar">
    <w:name w:val="En-tête Car"/>
    <w:basedOn w:val="Policepardfaut"/>
    <w:link w:val="En-tte"/>
    <w:uiPriority w:val="99"/>
    <w:rsid w:val="007B5E11"/>
  </w:style>
  <w:style w:type="paragraph" w:styleId="Pieddepage">
    <w:name w:val="footer"/>
    <w:basedOn w:val="Normal"/>
    <w:link w:val="PieddepageCar"/>
    <w:uiPriority w:val="99"/>
    <w:unhideWhenUsed/>
    <w:rsid w:val="007B5E11"/>
    <w:pPr>
      <w:tabs>
        <w:tab w:val="center" w:pos="4536"/>
        <w:tab w:val="right" w:pos="9072"/>
      </w:tabs>
    </w:pPr>
  </w:style>
  <w:style w:type="character" w:customStyle="1" w:styleId="PieddepageCar">
    <w:name w:val="Pied de page Car"/>
    <w:basedOn w:val="Policepardfaut"/>
    <w:link w:val="Pieddepage"/>
    <w:uiPriority w:val="99"/>
    <w:rsid w:val="007B5E11"/>
  </w:style>
  <w:style w:type="character" w:customStyle="1" w:styleId="Titre1Car">
    <w:name w:val="Titre 1 Car"/>
    <w:basedOn w:val="Policepardfaut"/>
    <w:link w:val="Titre1"/>
    <w:uiPriority w:val="9"/>
    <w:rsid w:val="00843D79"/>
    <w:rPr>
      <w:rFonts w:ascii="Arial" w:eastAsiaTheme="majorEastAsia" w:hAnsi="Arial" w:cs="Arial"/>
      <w:b/>
      <w:sz w:val="24"/>
      <w:szCs w:val="24"/>
    </w:rPr>
  </w:style>
  <w:style w:type="paragraph" w:styleId="En-ttedetabledesmatires">
    <w:name w:val="TOC Heading"/>
    <w:basedOn w:val="Titre1"/>
    <w:next w:val="Normal"/>
    <w:uiPriority w:val="39"/>
    <w:unhideWhenUsed/>
    <w:qFormat/>
    <w:rsid w:val="00843D79"/>
    <w:pPr>
      <w:outlineLvl w:val="9"/>
    </w:pPr>
    <w:rPr>
      <w:lang w:eastAsia="fr-FR"/>
    </w:rPr>
  </w:style>
  <w:style w:type="paragraph" w:styleId="Paragraphedeliste">
    <w:name w:val="List Paragraph"/>
    <w:basedOn w:val="Normal"/>
    <w:uiPriority w:val="1"/>
    <w:qFormat/>
    <w:rsid w:val="00843D79"/>
    <w:pPr>
      <w:ind w:left="720"/>
      <w:contextualSpacing/>
    </w:pPr>
  </w:style>
  <w:style w:type="character" w:customStyle="1" w:styleId="Titre2Car">
    <w:name w:val="Titre 2 Car"/>
    <w:basedOn w:val="Policepardfaut"/>
    <w:link w:val="Titre2"/>
    <w:uiPriority w:val="9"/>
    <w:rsid w:val="00FD7652"/>
    <w:rPr>
      <w:rFonts w:ascii="Arial" w:hAnsi="Arial" w:cs="Arial"/>
      <w:b/>
      <w:sz w:val="20"/>
      <w:szCs w:val="20"/>
    </w:rPr>
  </w:style>
  <w:style w:type="character" w:customStyle="1" w:styleId="Titre3Car">
    <w:name w:val="Titre 3 Car"/>
    <w:basedOn w:val="Policepardfaut"/>
    <w:link w:val="Titre3"/>
    <w:uiPriority w:val="9"/>
    <w:rsid w:val="00F45F8F"/>
    <w:rPr>
      <w:rFonts w:ascii="Arial" w:hAnsi="Arial" w:cs="Arial"/>
      <w:b/>
      <w:sz w:val="20"/>
      <w:szCs w:val="20"/>
    </w:rPr>
  </w:style>
  <w:style w:type="character" w:styleId="Lienhypertexte">
    <w:name w:val="Hyperlink"/>
    <w:basedOn w:val="Policepardfaut"/>
    <w:uiPriority w:val="99"/>
    <w:unhideWhenUsed/>
    <w:rsid w:val="00F5024D"/>
    <w:rPr>
      <w:color w:val="0563C1" w:themeColor="hyperlink"/>
      <w:u w:val="single"/>
    </w:rPr>
  </w:style>
  <w:style w:type="character" w:customStyle="1" w:styleId="Mentionnonrsolue1">
    <w:name w:val="Mention non résolue1"/>
    <w:basedOn w:val="Policepardfaut"/>
    <w:uiPriority w:val="99"/>
    <w:semiHidden/>
    <w:unhideWhenUsed/>
    <w:rsid w:val="00F5024D"/>
    <w:rPr>
      <w:color w:val="605E5C"/>
      <w:shd w:val="clear" w:color="auto" w:fill="E1DFDD"/>
    </w:rPr>
  </w:style>
  <w:style w:type="character" w:customStyle="1" w:styleId="Titre4Car">
    <w:name w:val="Titre 4 Car"/>
    <w:basedOn w:val="Policepardfaut"/>
    <w:link w:val="Titre4"/>
    <w:uiPriority w:val="9"/>
    <w:rsid w:val="00FD7652"/>
    <w:rPr>
      <w:rFonts w:ascii="Arial" w:hAnsi="Arial" w:cs="Arial"/>
      <w:b/>
      <w:sz w:val="20"/>
      <w:szCs w:val="20"/>
    </w:rPr>
  </w:style>
  <w:style w:type="character" w:styleId="Titredulivre">
    <w:name w:val="Book Title"/>
    <w:uiPriority w:val="33"/>
    <w:qFormat/>
    <w:rsid w:val="00FD7652"/>
    <w:rPr>
      <w:b/>
      <w:sz w:val="32"/>
      <w:szCs w:val="32"/>
    </w:rPr>
  </w:style>
  <w:style w:type="paragraph" w:styleId="TM1">
    <w:name w:val="toc 1"/>
    <w:basedOn w:val="Normal"/>
    <w:next w:val="Normal"/>
    <w:autoRedefine/>
    <w:uiPriority w:val="39"/>
    <w:unhideWhenUsed/>
    <w:qFormat/>
    <w:rsid w:val="00E60C9D"/>
    <w:pPr>
      <w:tabs>
        <w:tab w:val="left" w:pos="400"/>
        <w:tab w:val="right" w:leader="dot" w:pos="9072"/>
      </w:tabs>
      <w:spacing w:after="100"/>
    </w:pPr>
  </w:style>
  <w:style w:type="paragraph" w:styleId="TM2">
    <w:name w:val="toc 2"/>
    <w:basedOn w:val="Normal"/>
    <w:next w:val="Normal"/>
    <w:autoRedefine/>
    <w:uiPriority w:val="39"/>
    <w:unhideWhenUsed/>
    <w:qFormat/>
    <w:rsid w:val="00A64E49"/>
    <w:pPr>
      <w:tabs>
        <w:tab w:val="left" w:pos="880"/>
        <w:tab w:val="right" w:leader="dot" w:pos="9062"/>
      </w:tabs>
      <w:spacing w:after="100"/>
      <w:ind w:left="200"/>
    </w:pPr>
  </w:style>
  <w:style w:type="paragraph" w:styleId="TM3">
    <w:name w:val="toc 3"/>
    <w:basedOn w:val="Normal"/>
    <w:next w:val="Normal"/>
    <w:autoRedefine/>
    <w:uiPriority w:val="39"/>
    <w:unhideWhenUsed/>
    <w:rsid w:val="00E01BB6"/>
    <w:pPr>
      <w:spacing w:after="100"/>
      <w:ind w:left="400"/>
    </w:pPr>
  </w:style>
  <w:style w:type="paragraph" w:styleId="Notedefin">
    <w:name w:val="endnote text"/>
    <w:basedOn w:val="Normal"/>
    <w:link w:val="NotedefinCar"/>
    <w:uiPriority w:val="99"/>
    <w:semiHidden/>
    <w:unhideWhenUsed/>
    <w:rsid w:val="00246DEE"/>
  </w:style>
  <w:style w:type="character" w:customStyle="1" w:styleId="NotedefinCar">
    <w:name w:val="Note de fin Car"/>
    <w:basedOn w:val="Policepardfaut"/>
    <w:link w:val="Notedefin"/>
    <w:uiPriority w:val="99"/>
    <w:semiHidden/>
    <w:rsid w:val="00246DEE"/>
    <w:rPr>
      <w:rFonts w:ascii="Arial" w:hAnsi="Arial" w:cs="Arial"/>
      <w:sz w:val="20"/>
      <w:szCs w:val="20"/>
    </w:rPr>
  </w:style>
  <w:style w:type="character" w:styleId="Appeldenotedefin">
    <w:name w:val="endnote reference"/>
    <w:basedOn w:val="Policepardfaut"/>
    <w:uiPriority w:val="99"/>
    <w:semiHidden/>
    <w:unhideWhenUsed/>
    <w:rsid w:val="00246DEE"/>
    <w:rPr>
      <w:vertAlign w:val="superscript"/>
    </w:rPr>
  </w:style>
  <w:style w:type="paragraph" w:styleId="Notedebasdepage">
    <w:name w:val="footnote text"/>
    <w:basedOn w:val="Normal"/>
    <w:link w:val="NotedebasdepageCar"/>
    <w:uiPriority w:val="99"/>
    <w:semiHidden/>
    <w:unhideWhenUsed/>
    <w:rsid w:val="00246DEE"/>
  </w:style>
  <w:style w:type="character" w:customStyle="1" w:styleId="NotedebasdepageCar">
    <w:name w:val="Note de bas de page Car"/>
    <w:basedOn w:val="Policepardfaut"/>
    <w:link w:val="Notedebasdepage"/>
    <w:uiPriority w:val="99"/>
    <w:semiHidden/>
    <w:rsid w:val="00246DEE"/>
    <w:rPr>
      <w:rFonts w:ascii="Arial" w:hAnsi="Arial" w:cs="Arial"/>
      <w:sz w:val="20"/>
      <w:szCs w:val="20"/>
    </w:rPr>
  </w:style>
  <w:style w:type="character" w:styleId="Appelnotedebasdep">
    <w:name w:val="footnote reference"/>
    <w:basedOn w:val="Policepardfaut"/>
    <w:uiPriority w:val="99"/>
    <w:semiHidden/>
    <w:unhideWhenUsed/>
    <w:rsid w:val="00246DEE"/>
    <w:rPr>
      <w:vertAlign w:val="superscript"/>
    </w:rPr>
  </w:style>
  <w:style w:type="paragraph" w:styleId="Textedebulles">
    <w:name w:val="Balloon Text"/>
    <w:basedOn w:val="Normal"/>
    <w:link w:val="TextedebullesCar"/>
    <w:semiHidden/>
    <w:unhideWhenUsed/>
    <w:rsid w:val="00E60C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0C9D"/>
    <w:rPr>
      <w:rFonts w:ascii="Segoe UI" w:hAnsi="Segoe UI" w:cs="Segoe UI"/>
      <w:sz w:val="18"/>
      <w:szCs w:val="18"/>
    </w:rPr>
  </w:style>
  <w:style w:type="character" w:customStyle="1" w:styleId="Titre6Car">
    <w:name w:val="Titre 6 Car"/>
    <w:basedOn w:val="Policepardfaut"/>
    <w:link w:val="Titre6"/>
    <w:uiPriority w:val="9"/>
    <w:semiHidden/>
    <w:rsid w:val="0087650F"/>
    <w:rPr>
      <w:rFonts w:asciiTheme="majorHAnsi" w:eastAsiaTheme="majorEastAsia" w:hAnsiTheme="majorHAnsi" w:cstheme="majorBidi"/>
      <w:color w:val="1F3763" w:themeColor="accent1" w:themeShade="7F"/>
      <w:sz w:val="20"/>
      <w:szCs w:val="20"/>
    </w:rPr>
  </w:style>
  <w:style w:type="character" w:customStyle="1" w:styleId="Titre5Car">
    <w:name w:val="Titre 5 Car"/>
    <w:basedOn w:val="Policepardfaut"/>
    <w:link w:val="Titre5"/>
    <w:uiPriority w:val="9"/>
    <w:rsid w:val="0087650F"/>
    <w:rPr>
      <w:rFonts w:ascii="Times New Roman" w:eastAsia="Times New Roman" w:hAnsi="Times New Roman"/>
      <w:b/>
      <w:bCs/>
      <w:lang w:val="en-US"/>
    </w:rPr>
  </w:style>
  <w:style w:type="table" w:customStyle="1" w:styleId="TableNormal">
    <w:name w:val="Table Normal"/>
    <w:uiPriority w:val="2"/>
    <w:semiHidden/>
    <w:unhideWhenUsed/>
    <w:qFormat/>
    <w:rsid w:val="0087650F"/>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87650F"/>
    <w:pPr>
      <w:widowControl w:val="0"/>
      <w:ind w:left="220"/>
      <w:jc w:val="left"/>
    </w:pPr>
    <w:rPr>
      <w:rFonts w:eastAsia="Arial" w:cstheme="minorBidi"/>
      <w:lang w:val="en-US"/>
    </w:rPr>
  </w:style>
  <w:style w:type="character" w:customStyle="1" w:styleId="CorpsdetexteCar">
    <w:name w:val="Corps de texte Car"/>
    <w:basedOn w:val="Policepardfaut"/>
    <w:link w:val="Corpsdetexte"/>
    <w:uiPriority w:val="1"/>
    <w:rsid w:val="0087650F"/>
    <w:rPr>
      <w:rFonts w:ascii="Arial" w:eastAsia="Arial" w:hAnsi="Arial"/>
      <w:sz w:val="20"/>
      <w:szCs w:val="20"/>
      <w:lang w:val="en-US"/>
    </w:rPr>
  </w:style>
  <w:style w:type="paragraph" w:customStyle="1" w:styleId="TableParagraph">
    <w:name w:val="Table Paragraph"/>
    <w:basedOn w:val="Normal"/>
    <w:uiPriority w:val="1"/>
    <w:qFormat/>
    <w:rsid w:val="0087650F"/>
    <w:pPr>
      <w:widowControl w:val="0"/>
      <w:jc w:val="left"/>
    </w:pPr>
    <w:rPr>
      <w:rFonts w:asciiTheme="minorHAnsi" w:hAnsiTheme="minorHAnsi" w:cstheme="minorBidi"/>
      <w:sz w:val="22"/>
      <w:szCs w:val="22"/>
      <w:lang w:val="en-US"/>
    </w:rPr>
  </w:style>
  <w:style w:type="character" w:styleId="Marquedecommentaire">
    <w:name w:val="annotation reference"/>
    <w:basedOn w:val="Policepardfaut"/>
    <w:unhideWhenUsed/>
    <w:rsid w:val="008F42FD"/>
    <w:rPr>
      <w:sz w:val="16"/>
      <w:szCs w:val="16"/>
    </w:rPr>
  </w:style>
  <w:style w:type="paragraph" w:styleId="Commentaire">
    <w:name w:val="annotation text"/>
    <w:aliases w:val="Annotationtext"/>
    <w:basedOn w:val="Normal"/>
    <w:link w:val="CommentaireCar"/>
    <w:unhideWhenUsed/>
    <w:rsid w:val="008F42FD"/>
  </w:style>
  <w:style w:type="character" w:customStyle="1" w:styleId="CommentaireCar">
    <w:name w:val="Commentaire Car"/>
    <w:aliases w:val="Annotationtext Car1"/>
    <w:basedOn w:val="Policepardfaut"/>
    <w:link w:val="Commentaire"/>
    <w:uiPriority w:val="99"/>
    <w:semiHidden/>
    <w:rsid w:val="008F42FD"/>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8F42FD"/>
    <w:rPr>
      <w:b/>
      <w:bCs/>
    </w:rPr>
  </w:style>
  <w:style w:type="character" w:customStyle="1" w:styleId="ObjetducommentaireCar">
    <w:name w:val="Objet du commentaire Car"/>
    <w:basedOn w:val="CommentaireCar"/>
    <w:link w:val="Objetducommentaire"/>
    <w:uiPriority w:val="99"/>
    <w:semiHidden/>
    <w:rsid w:val="008F42FD"/>
    <w:rPr>
      <w:rFonts w:ascii="Arial" w:hAnsi="Arial" w:cs="Arial"/>
      <w:b/>
      <w:bCs/>
      <w:sz w:val="20"/>
      <w:szCs w:val="20"/>
    </w:rPr>
  </w:style>
  <w:style w:type="paragraph" w:styleId="NormalWeb">
    <w:name w:val="Normal (Web)"/>
    <w:basedOn w:val="Normal"/>
    <w:uiPriority w:val="99"/>
    <w:unhideWhenUsed/>
    <w:rsid w:val="00D30981"/>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812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eastAsia="fr-FR"/>
    </w:rPr>
  </w:style>
  <w:style w:type="character" w:customStyle="1" w:styleId="PrformatHTMLCar">
    <w:name w:val="Préformaté HTML Car"/>
    <w:basedOn w:val="Policepardfaut"/>
    <w:link w:val="PrformatHTML"/>
    <w:uiPriority w:val="99"/>
    <w:rsid w:val="00812427"/>
    <w:rPr>
      <w:rFonts w:ascii="Courier New" w:eastAsia="Times New Roman" w:hAnsi="Courier New" w:cs="Courier New"/>
      <w:sz w:val="20"/>
      <w:szCs w:val="20"/>
      <w:lang w:eastAsia="fr-FR"/>
    </w:rPr>
  </w:style>
  <w:style w:type="paragraph" w:customStyle="1" w:styleId="CM23">
    <w:name w:val="CM23"/>
    <w:basedOn w:val="Normal"/>
    <w:next w:val="Normal"/>
    <w:uiPriority w:val="99"/>
    <w:rsid w:val="001C4836"/>
    <w:pPr>
      <w:autoSpaceDE w:val="0"/>
      <w:autoSpaceDN w:val="0"/>
      <w:adjustRightInd w:val="0"/>
      <w:jc w:val="left"/>
    </w:pPr>
    <w:rPr>
      <w:rFonts w:ascii="Times New Roman" w:hAnsi="Times New Roman" w:cs="Times New Roman"/>
      <w:sz w:val="24"/>
      <w:szCs w:val="24"/>
    </w:rPr>
  </w:style>
  <w:style w:type="paragraph" w:styleId="Rvision">
    <w:name w:val="Revision"/>
    <w:hidden/>
    <w:uiPriority w:val="99"/>
    <w:semiHidden/>
    <w:rsid w:val="00731441"/>
    <w:pPr>
      <w:spacing w:after="0" w:line="240" w:lineRule="auto"/>
    </w:pPr>
    <w:rPr>
      <w:rFonts w:ascii="Arial" w:hAnsi="Arial" w:cs="Arial"/>
      <w:sz w:val="20"/>
      <w:szCs w:val="20"/>
    </w:rPr>
  </w:style>
  <w:style w:type="character" w:customStyle="1" w:styleId="CommentaireCar1">
    <w:name w:val="Commentaire Car1"/>
    <w:aliases w:val="Annotationtext Car"/>
    <w:locked/>
    <w:rsid w:val="00B7226B"/>
    <w:rPr>
      <w:rFonts w:ascii="Times New Roman" w:hAnsi="Times New Roman"/>
      <w:sz w:val="20"/>
      <w:lang w:val="en-US"/>
    </w:rPr>
  </w:style>
  <w:style w:type="character" w:styleId="Numrodepage">
    <w:name w:val="page number"/>
    <w:basedOn w:val="Policepardfaut"/>
    <w:rsid w:val="005E4062"/>
  </w:style>
  <w:style w:type="character" w:customStyle="1" w:styleId="Mentionnonrsolue2">
    <w:name w:val="Mention non résolue2"/>
    <w:basedOn w:val="Policepardfaut"/>
    <w:uiPriority w:val="99"/>
    <w:semiHidden/>
    <w:unhideWhenUsed/>
    <w:rsid w:val="00380BDE"/>
    <w:rPr>
      <w:color w:val="605E5C"/>
      <w:shd w:val="clear" w:color="auto" w:fill="E1DFDD"/>
    </w:rPr>
  </w:style>
  <w:style w:type="character" w:styleId="lev">
    <w:name w:val="Strong"/>
    <w:basedOn w:val="Policepardfaut"/>
    <w:uiPriority w:val="22"/>
    <w:qFormat/>
    <w:rsid w:val="009427A1"/>
    <w:rPr>
      <w:b/>
      <w:bCs/>
    </w:rPr>
  </w:style>
  <w:style w:type="character" w:customStyle="1" w:styleId="info-title">
    <w:name w:val="info-title"/>
    <w:basedOn w:val="Policepardfaut"/>
    <w:rsid w:val="00D752EE"/>
  </w:style>
  <w:style w:type="character" w:customStyle="1" w:styleId="Mentionnonrsolue3">
    <w:name w:val="Mention non résolue3"/>
    <w:basedOn w:val="Policepardfaut"/>
    <w:uiPriority w:val="99"/>
    <w:semiHidden/>
    <w:unhideWhenUsed/>
    <w:rsid w:val="00CC03D6"/>
    <w:rPr>
      <w:color w:val="605E5C"/>
      <w:shd w:val="clear" w:color="auto" w:fill="E1DFDD"/>
    </w:rPr>
  </w:style>
  <w:style w:type="character" w:styleId="Numrodeligne">
    <w:name w:val="line number"/>
    <w:basedOn w:val="Policepardfaut"/>
    <w:uiPriority w:val="99"/>
    <w:semiHidden/>
    <w:unhideWhenUsed/>
    <w:rsid w:val="009B41EB"/>
  </w:style>
  <w:style w:type="character" w:customStyle="1" w:styleId="Titre7Car">
    <w:name w:val="Titre 7 Car"/>
    <w:basedOn w:val="Policepardfaut"/>
    <w:link w:val="Titre7"/>
    <w:rsid w:val="001E123F"/>
    <w:rPr>
      <w:rFonts w:ascii="Arial" w:eastAsia="Times New Roman" w:hAnsi="Arial" w:cs="Times New Roman"/>
      <w:sz w:val="20"/>
      <w:szCs w:val="20"/>
    </w:rPr>
  </w:style>
  <w:style w:type="character" w:customStyle="1" w:styleId="Titre8Car">
    <w:name w:val="Titre 8 Car"/>
    <w:basedOn w:val="Policepardfaut"/>
    <w:link w:val="Titre8"/>
    <w:rsid w:val="001E123F"/>
    <w:rPr>
      <w:rFonts w:ascii="Arial" w:eastAsia="Times New Roman" w:hAnsi="Arial" w:cs="Times New Roman"/>
      <w:i/>
      <w:sz w:val="20"/>
      <w:szCs w:val="20"/>
    </w:rPr>
  </w:style>
  <w:style w:type="character" w:customStyle="1" w:styleId="Titre9Car">
    <w:name w:val="Titre 9 Car"/>
    <w:basedOn w:val="Policepardfaut"/>
    <w:link w:val="Titre9"/>
    <w:rsid w:val="001E123F"/>
    <w:rPr>
      <w:rFonts w:ascii="Arial" w:eastAsia="Times New Roman" w:hAnsi="Arial" w:cs="Times New Roman"/>
      <w:i/>
      <w:sz w:val="18"/>
      <w:szCs w:val="20"/>
    </w:rPr>
  </w:style>
  <w:style w:type="character" w:customStyle="1" w:styleId="Mentionnonrsolue4">
    <w:name w:val="Mention non résolue4"/>
    <w:basedOn w:val="Policepardfaut"/>
    <w:uiPriority w:val="99"/>
    <w:semiHidden/>
    <w:unhideWhenUsed/>
    <w:rsid w:val="003B1C46"/>
    <w:rPr>
      <w:color w:val="605E5C"/>
      <w:shd w:val="clear" w:color="auto" w:fill="E1DFDD"/>
    </w:rPr>
  </w:style>
  <w:style w:type="character" w:customStyle="1" w:styleId="UnresolvedMention">
    <w:name w:val="Unresolved Mention"/>
    <w:basedOn w:val="Policepardfaut"/>
    <w:uiPriority w:val="99"/>
    <w:semiHidden/>
    <w:unhideWhenUsed/>
    <w:rsid w:val="00A61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47049">
      <w:bodyDiv w:val="1"/>
      <w:marLeft w:val="0"/>
      <w:marRight w:val="0"/>
      <w:marTop w:val="0"/>
      <w:marBottom w:val="0"/>
      <w:divBdr>
        <w:top w:val="none" w:sz="0" w:space="0" w:color="auto"/>
        <w:left w:val="none" w:sz="0" w:space="0" w:color="auto"/>
        <w:bottom w:val="none" w:sz="0" w:space="0" w:color="auto"/>
        <w:right w:val="none" w:sz="0" w:space="0" w:color="auto"/>
      </w:divBdr>
    </w:div>
    <w:div w:id="218172779">
      <w:bodyDiv w:val="1"/>
      <w:marLeft w:val="0"/>
      <w:marRight w:val="0"/>
      <w:marTop w:val="0"/>
      <w:marBottom w:val="0"/>
      <w:divBdr>
        <w:top w:val="none" w:sz="0" w:space="0" w:color="auto"/>
        <w:left w:val="none" w:sz="0" w:space="0" w:color="auto"/>
        <w:bottom w:val="none" w:sz="0" w:space="0" w:color="auto"/>
        <w:right w:val="none" w:sz="0" w:space="0" w:color="auto"/>
      </w:divBdr>
    </w:div>
    <w:div w:id="220335370">
      <w:bodyDiv w:val="1"/>
      <w:marLeft w:val="0"/>
      <w:marRight w:val="0"/>
      <w:marTop w:val="0"/>
      <w:marBottom w:val="0"/>
      <w:divBdr>
        <w:top w:val="none" w:sz="0" w:space="0" w:color="auto"/>
        <w:left w:val="none" w:sz="0" w:space="0" w:color="auto"/>
        <w:bottom w:val="none" w:sz="0" w:space="0" w:color="auto"/>
        <w:right w:val="none" w:sz="0" w:space="0" w:color="auto"/>
      </w:divBdr>
    </w:div>
    <w:div w:id="381638157">
      <w:bodyDiv w:val="1"/>
      <w:marLeft w:val="0"/>
      <w:marRight w:val="0"/>
      <w:marTop w:val="0"/>
      <w:marBottom w:val="0"/>
      <w:divBdr>
        <w:top w:val="none" w:sz="0" w:space="0" w:color="auto"/>
        <w:left w:val="none" w:sz="0" w:space="0" w:color="auto"/>
        <w:bottom w:val="none" w:sz="0" w:space="0" w:color="auto"/>
        <w:right w:val="none" w:sz="0" w:space="0" w:color="auto"/>
      </w:divBdr>
      <w:divsChild>
        <w:div w:id="1076439811">
          <w:marLeft w:val="0"/>
          <w:marRight w:val="0"/>
          <w:marTop w:val="0"/>
          <w:marBottom w:val="0"/>
          <w:divBdr>
            <w:top w:val="none" w:sz="0" w:space="0" w:color="auto"/>
            <w:left w:val="none" w:sz="0" w:space="0" w:color="auto"/>
            <w:bottom w:val="none" w:sz="0" w:space="0" w:color="auto"/>
            <w:right w:val="none" w:sz="0" w:space="0" w:color="auto"/>
          </w:divBdr>
          <w:divsChild>
            <w:div w:id="1421372402">
              <w:marLeft w:val="0"/>
              <w:marRight w:val="0"/>
              <w:marTop w:val="0"/>
              <w:marBottom w:val="0"/>
              <w:divBdr>
                <w:top w:val="none" w:sz="0" w:space="0" w:color="auto"/>
                <w:left w:val="none" w:sz="0" w:space="0" w:color="auto"/>
                <w:bottom w:val="none" w:sz="0" w:space="0" w:color="auto"/>
                <w:right w:val="none" w:sz="0" w:space="0" w:color="auto"/>
              </w:divBdr>
              <w:divsChild>
                <w:div w:id="1422409678">
                  <w:marLeft w:val="-240"/>
                  <w:marRight w:val="-240"/>
                  <w:marTop w:val="0"/>
                  <w:marBottom w:val="0"/>
                  <w:divBdr>
                    <w:top w:val="none" w:sz="0" w:space="0" w:color="auto"/>
                    <w:left w:val="none" w:sz="0" w:space="0" w:color="auto"/>
                    <w:bottom w:val="none" w:sz="0" w:space="0" w:color="auto"/>
                    <w:right w:val="none" w:sz="0" w:space="0" w:color="auto"/>
                  </w:divBdr>
                  <w:divsChild>
                    <w:div w:id="1341930622">
                      <w:marLeft w:val="0"/>
                      <w:marRight w:val="0"/>
                      <w:marTop w:val="0"/>
                      <w:marBottom w:val="0"/>
                      <w:divBdr>
                        <w:top w:val="none" w:sz="0" w:space="0" w:color="auto"/>
                        <w:left w:val="none" w:sz="0" w:space="0" w:color="auto"/>
                        <w:bottom w:val="none" w:sz="0" w:space="0" w:color="auto"/>
                        <w:right w:val="none" w:sz="0" w:space="0" w:color="auto"/>
                      </w:divBdr>
                      <w:divsChild>
                        <w:div w:id="2264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626564">
      <w:bodyDiv w:val="1"/>
      <w:marLeft w:val="0"/>
      <w:marRight w:val="0"/>
      <w:marTop w:val="0"/>
      <w:marBottom w:val="0"/>
      <w:divBdr>
        <w:top w:val="none" w:sz="0" w:space="0" w:color="auto"/>
        <w:left w:val="none" w:sz="0" w:space="0" w:color="auto"/>
        <w:bottom w:val="none" w:sz="0" w:space="0" w:color="auto"/>
        <w:right w:val="none" w:sz="0" w:space="0" w:color="auto"/>
      </w:divBdr>
      <w:divsChild>
        <w:div w:id="208224788">
          <w:marLeft w:val="0"/>
          <w:marRight w:val="0"/>
          <w:marTop w:val="0"/>
          <w:marBottom w:val="0"/>
          <w:divBdr>
            <w:top w:val="none" w:sz="0" w:space="0" w:color="auto"/>
            <w:left w:val="none" w:sz="0" w:space="0" w:color="auto"/>
            <w:bottom w:val="none" w:sz="0" w:space="0" w:color="auto"/>
            <w:right w:val="none" w:sz="0" w:space="0" w:color="auto"/>
          </w:divBdr>
          <w:divsChild>
            <w:div w:id="112869868">
              <w:marLeft w:val="0"/>
              <w:marRight w:val="0"/>
              <w:marTop w:val="0"/>
              <w:marBottom w:val="0"/>
              <w:divBdr>
                <w:top w:val="none" w:sz="0" w:space="0" w:color="auto"/>
                <w:left w:val="none" w:sz="0" w:space="0" w:color="auto"/>
                <w:bottom w:val="none" w:sz="0" w:space="0" w:color="auto"/>
                <w:right w:val="none" w:sz="0" w:space="0" w:color="auto"/>
              </w:divBdr>
              <w:divsChild>
                <w:div w:id="1470318697">
                  <w:marLeft w:val="-240"/>
                  <w:marRight w:val="-240"/>
                  <w:marTop w:val="0"/>
                  <w:marBottom w:val="0"/>
                  <w:divBdr>
                    <w:top w:val="none" w:sz="0" w:space="0" w:color="auto"/>
                    <w:left w:val="none" w:sz="0" w:space="0" w:color="auto"/>
                    <w:bottom w:val="none" w:sz="0" w:space="0" w:color="auto"/>
                    <w:right w:val="none" w:sz="0" w:space="0" w:color="auto"/>
                  </w:divBdr>
                  <w:divsChild>
                    <w:div w:id="177232050">
                      <w:marLeft w:val="0"/>
                      <w:marRight w:val="0"/>
                      <w:marTop w:val="0"/>
                      <w:marBottom w:val="0"/>
                      <w:divBdr>
                        <w:top w:val="none" w:sz="0" w:space="0" w:color="auto"/>
                        <w:left w:val="none" w:sz="0" w:space="0" w:color="auto"/>
                        <w:bottom w:val="none" w:sz="0" w:space="0" w:color="auto"/>
                        <w:right w:val="none" w:sz="0" w:space="0" w:color="auto"/>
                      </w:divBdr>
                      <w:divsChild>
                        <w:div w:id="19766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727927">
      <w:bodyDiv w:val="1"/>
      <w:marLeft w:val="0"/>
      <w:marRight w:val="0"/>
      <w:marTop w:val="0"/>
      <w:marBottom w:val="0"/>
      <w:divBdr>
        <w:top w:val="none" w:sz="0" w:space="0" w:color="auto"/>
        <w:left w:val="none" w:sz="0" w:space="0" w:color="auto"/>
        <w:bottom w:val="none" w:sz="0" w:space="0" w:color="auto"/>
        <w:right w:val="none" w:sz="0" w:space="0" w:color="auto"/>
      </w:divBdr>
      <w:divsChild>
        <w:div w:id="1972248879">
          <w:marLeft w:val="0"/>
          <w:marRight w:val="0"/>
          <w:marTop w:val="0"/>
          <w:marBottom w:val="0"/>
          <w:divBdr>
            <w:top w:val="none" w:sz="0" w:space="0" w:color="auto"/>
            <w:left w:val="none" w:sz="0" w:space="0" w:color="auto"/>
            <w:bottom w:val="none" w:sz="0" w:space="0" w:color="auto"/>
            <w:right w:val="none" w:sz="0" w:space="0" w:color="auto"/>
          </w:divBdr>
          <w:divsChild>
            <w:div w:id="2085372415">
              <w:marLeft w:val="0"/>
              <w:marRight w:val="0"/>
              <w:marTop w:val="0"/>
              <w:marBottom w:val="0"/>
              <w:divBdr>
                <w:top w:val="none" w:sz="0" w:space="0" w:color="auto"/>
                <w:left w:val="none" w:sz="0" w:space="0" w:color="auto"/>
                <w:bottom w:val="none" w:sz="0" w:space="0" w:color="auto"/>
                <w:right w:val="none" w:sz="0" w:space="0" w:color="auto"/>
              </w:divBdr>
              <w:divsChild>
                <w:div w:id="939600645">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97396">
      <w:bodyDiv w:val="1"/>
      <w:marLeft w:val="0"/>
      <w:marRight w:val="0"/>
      <w:marTop w:val="0"/>
      <w:marBottom w:val="0"/>
      <w:divBdr>
        <w:top w:val="none" w:sz="0" w:space="0" w:color="auto"/>
        <w:left w:val="none" w:sz="0" w:space="0" w:color="auto"/>
        <w:bottom w:val="none" w:sz="0" w:space="0" w:color="auto"/>
        <w:right w:val="none" w:sz="0" w:space="0" w:color="auto"/>
      </w:divBdr>
    </w:div>
    <w:div w:id="768282738">
      <w:bodyDiv w:val="1"/>
      <w:marLeft w:val="0"/>
      <w:marRight w:val="0"/>
      <w:marTop w:val="0"/>
      <w:marBottom w:val="0"/>
      <w:divBdr>
        <w:top w:val="none" w:sz="0" w:space="0" w:color="auto"/>
        <w:left w:val="none" w:sz="0" w:space="0" w:color="auto"/>
        <w:bottom w:val="none" w:sz="0" w:space="0" w:color="auto"/>
        <w:right w:val="none" w:sz="0" w:space="0" w:color="auto"/>
      </w:divBdr>
      <w:divsChild>
        <w:div w:id="1638024735">
          <w:marLeft w:val="0"/>
          <w:marRight w:val="0"/>
          <w:marTop w:val="0"/>
          <w:marBottom w:val="0"/>
          <w:divBdr>
            <w:top w:val="none" w:sz="0" w:space="0" w:color="auto"/>
            <w:left w:val="none" w:sz="0" w:space="0" w:color="auto"/>
            <w:bottom w:val="none" w:sz="0" w:space="0" w:color="auto"/>
            <w:right w:val="none" w:sz="0" w:space="0" w:color="auto"/>
          </w:divBdr>
          <w:divsChild>
            <w:div w:id="12995782">
              <w:marLeft w:val="0"/>
              <w:marRight w:val="0"/>
              <w:marTop w:val="0"/>
              <w:marBottom w:val="0"/>
              <w:divBdr>
                <w:top w:val="none" w:sz="0" w:space="0" w:color="auto"/>
                <w:left w:val="none" w:sz="0" w:space="0" w:color="auto"/>
                <w:bottom w:val="none" w:sz="0" w:space="0" w:color="auto"/>
                <w:right w:val="none" w:sz="0" w:space="0" w:color="auto"/>
              </w:divBdr>
              <w:divsChild>
                <w:div w:id="555314580">
                  <w:marLeft w:val="0"/>
                  <w:marRight w:val="0"/>
                  <w:marTop w:val="0"/>
                  <w:marBottom w:val="0"/>
                  <w:divBdr>
                    <w:top w:val="none" w:sz="0" w:space="0" w:color="auto"/>
                    <w:left w:val="none" w:sz="0" w:space="0" w:color="auto"/>
                    <w:bottom w:val="none" w:sz="0" w:space="0" w:color="auto"/>
                    <w:right w:val="none" w:sz="0" w:space="0" w:color="auto"/>
                  </w:divBdr>
                  <w:divsChild>
                    <w:div w:id="469397459">
                      <w:marLeft w:val="0"/>
                      <w:marRight w:val="0"/>
                      <w:marTop w:val="0"/>
                      <w:marBottom w:val="0"/>
                      <w:divBdr>
                        <w:top w:val="none" w:sz="0" w:space="0" w:color="auto"/>
                        <w:left w:val="none" w:sz="0" w:space="0" w:color="auto"/>
                        <w:bottom w:val="none" w:sz="0" w:space="0" w:color="auto"/>
                        <w:right w:val="none" w:sz="0" w:space="0" w:color="auto"/>
                      </w:divBdr>
                      <w:divsChild>
                        <w:div w:id="1461992673">
                          <w:marLeft w:val="0"/>
                          <w:marRight w:val="0"/>
                          <w:marTop w:val="0"/>
                          <w:marBottom w:val="0"/>
                          <w:divBdr>
                            <w:top w:val="none" w:sz="0" w:space="0" w:color="auto"/>
                            <w:left w:val="none" w:sz="0" w:space="0" w:color="auto"/>
                            <w:bottom w:val="none" w:sz="0" w:space="0" w:color="auto"/>
                            <w:right w:val="none" w:sz="0" w:space="0" w:color="auto"/>
                          </w:divBdr>
                          <w:divsChild>
                            <w:div w:id="832183554">
                              <w:marLeft w:val="0"/>
                              <w:marRight w:val="0"/>
                              <w:marTop w:val="0"/>
                              <w:marBottom w:val="0"/>
                              <w:divBdr>
                                <w:top w:val="none" w:sz="0" w:space="0" w:color="auto"/>
                                <w:left w:val="none" w:sz="0" w:space="0" w:color="auto"/>
                                <w:bottom w:val="none" w:sz="0" w:space="0" w:color="auto"/>
                                <w:right w:val="none" w:sz="0" w:space="0" w:color="auto"/>
                              </w:divBdr>
                              <w:divsChild>
                                <w:div w:id="1280988128">
                                  <w:marLeft w:val="0"/>
                                  <w:marRight w:val="0"/>
                                  <w:marTop w:val="0"/>
                                  <w:marBottom w:val="0"/>
                                  <w:divBdr>
                                    <w:top w:val="none" w:sz="0" w:space="0" w:color="auto"/>
                                    <w:left w:val="none" w:sz="0" w:space="0" w:color="auto"/>
                                    <w:bottom w:val="none" w:sz="0" w:space="0" w:color="auto"/>
                                    <w:right w:val="none" w:sz="0" w:space="0" w:color="auto"/>
                                  </w:divBdr>
                                </w:div>
                                <w:div w:id="12807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9786">
      <w:bodyDiv w:val="1"/>
      <w:marLeft w:val="0"/>
      <w:marRight w:val="0"/>
      <w:marTop w:val="0"/>
      <w:marBottom w:val="0"/>
      <w:divBdr>
        <w:top w:val="none" w:sz="0" w:space="0" w:color="auto"/>
        <w:left w:val="none" w:sz="0" w:space="0" w:color="auto"/>
        <w:bottom w:val="none" w:sz="0" w:space="0" w:color="auto"/>
        <w:right w:val="none" w:sz="0" w:space="0" w:color="auto"/>
      </w:divBdr>
      <w:divsChild>
        <w:div w:id="1410156236">
          <w:marLeft w:val="0"/>
          <w:marRight w:val="0"/>
          <w:marTop w:val="0"/>
          <w:marBottom w:val="0"/>
          <w:divBdr>
            <w:top w:val="none" w:sz="0" w:space="0" w:color="auto"/>
            <w:left w:val="none" w:sz="0" w:space="0" w:color="auto"/>
            <w:bottom w:val="none" w:sz="0" w:space="0" w:color="auto"/>
            <w:right w:val="none" w:sz="0" w:space="0" w:color="auto"/>
          </w:divBdr>
          <w:divsChild>
            <w:div w:id="2126193058">
              <w:marLeft w:val="0"/>
              <w:marRight w:val="0"/>
              <w:marTop w:val="0"/>
              <w:marBottom w:val="0"/>
              <w:divBdr>
                <w:top w:val="none" w:sz="0" w:space="0" w:color="auto"/>
                <w:left w:val="none" w:sz="0" w:space="0" w:color="auto"/>
                <w:bottom w:val="none" w:sz="0" w:space="0" w:color="auto"/>
                <w:right w:val="none" w:sz="0" w:space="0" w:color="auto"/>
              </w:divBdr>
              <w:divsChild>
                <w:div w:id="839537960">
                  <w:marLeft w:val="-240"/>
                  <w:marRight w:val="-240"/>
                  <w:marTop w:val="0"/>
                  <w:marBottom w:val="0"/>
                  <w:divBdr>
                    <w:top w:val="none" w:sz="0" w:space="0" w:color="auto"/>
                    <w:left w:val="none" w:sz="0" w:space="0" w:color="auto"/>
                    <w:bottom w:val="none" w:sz="0" w:space="0" w:color="auto"/>
                    <w:right w:val="none" w:sz="0" w:space="0" w:color="auto"/>
                  </w:divBdr>
                  <w:divsChild>
                    <w:div w:id="2082676009">
                      <w:marLeft w:val="0"/>
                      <w:marRight w:val="0"/>
                      <w:marTop w:val="0"/>
                      <w:marBottom w:val="0"/>
                      <w:divBdr>
                        <w:top w:val="none" w:sz="0" w:space="0" w:color="auto"/>
                        <w:left w:val="none" w:sz="0" w:space="0" w:color="auto"/>
                        <w:bottom w:val="none" w:sz="0" w:space="0" w:color="auto"/>
                        <w:right w:val="none" w:sz="0" w:space="0" w:color="auto"/>
                      </w:divBdr>
                      <w:divsChild>
                        <w:div w:id="21429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18916">
      <w:bodyDiv w:val="1"/>
      <w:marLeft w:val="0"/>
      <w:marRight w:val="0"/>
      <w:marTop w:val="0"/>
      <w:marBottom w:val="0"/>
      <w:divBdr>
        <w:top w:val="none" w:sz="0" w:space="0" w:color="auto"/>
        <w:left w:val="none" w:sz="0" w:space="0" w:color="auto"/>
        <w:bottom w:val="none" w:sz="0" w:space="0" w:color="auto"/>
        <w:right w:val="none" w:sz="0" w:space="0" w:color="auto"/>
      </w:divBdr>
    </w:div>
    <w:div w:id="936980494">
      <w:bodyDiv w:val="1"/>
      <w:marLeft w:val="0"/>
      <w:marRight w:val="0"/>
      <w:marTop w:val="0"/>
      <w:marBottom w:val="0"/>
      <w:divBdr>
        <w:top w:val="none" w:sz="0" w:space="0" w:color="auto"/>
        <w:left w:val="none" w:sz="0" w:space="0" w:color="auto"/>
        <w:bottom w:val="none" w:sz="0" w:space="0" w:color="auto"/>
        <w:right w:val="none" w:sz="0" w:space="0" w:color="auto"/>
      </w:divBdr>
    </w:div>
    <w:div w:id="1049954711">
      <w:bodyDiv w:val="1"/>
      <w:marLeft w:val="0"/>
      <w:marRight w:val="0"/>
      <w:marTop w:val="0"/>
      <w:marBottom w:val="0"/>
      <w:divBdr>
        <w:top w:val="none" w:sz="0" w:space="0" w:color="auto"/>
        <w:left w:val="none" w:sz="0" w:space="0" w:color="auto"/>
        <w:bottom w:val="none" w:sz="0" w:space="0" w:color="auto"/>
        <w:right w:val="none" w:sz="0" w:space="0" w:color="auto"/>
      </w:divBdr>
      <w:divsChild>
        <w:div w:id="1872961086">
          <w:marLeft w:val="0"/>
          <w:marRight w:val="0"/>
          <w:marTop w:val="0"/>
          <w:marBottom w:val="0"/>
          <w:divBdr>
            <w:top w:val="none" w:sz="0" w:space="0" w:color="auto"/>
            <w:left w:val="none" w:sz="0" w:space="0" w:color="auto"/>
            <w:bottom w:val="none" w:sz="0" w:space="0" w:color="auto"/>
            <w:right w:val="none" w:sz="0" w:space="0" w:color="auto"/>
          </w:divBdr>
          <w:divsChild>
            <w:div w:id="1312635657">
              <w:marLeft w:val="0"/>
              <w:marRight w:val="0"/>
              <w:marTop w:val="0"/>
              <w:marBottom w:val="0"/>
              <w:divBdr>
                <w:top w:val="none" w:sz="0" w:space="0" w:color="auto"/>
                <w:left w:val="none" w:sz="0" w:space="0" w:color="auto"/>
                <w:bottom w:val="none" w:sz="0" w:space="0" w:color="auto"/>
                <w:right w:val="none" w:sz="0" w:space="0" w:color="auto"/>
              </w:divBdr>
              <w:divsChild>
                <w:div w:id="239603598">
                  <w:marLeft w:val="0"/>
                  <w:marRight w:val="0"/>
                  <w:marTop w:val="0"/>
                  <w:marBottom w:val="0"/>
                  <w:divBdr>
                    <w:top w:val="none" w:sz="0" w:space="0" w:color="auto"/>
                    <w:left w:val="none" w:sz="0" w:space="0" w:color="auto"/>
                    <w:bottom w:val="none" w:sz="0" w:space="0" w:color="auto"/>
                    <w:right w:val="none" w:sz="0" w:space="0" w:color="auto"/>
                  </w:divBdr>
                  <w:divsChild>
                    <w:div w:id="14254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97590">
      <w:bodyDiv w:val="1"/>
      <w:marLeft w:val="0"/>
      <w:marRight w:val="0"/>
      <w:marTop w:val="0"/>
      <w:marBottom w:val="0"/>
      <w:divBdr>
        <w:top w:val="none" w:sz="0" w:space="0" w:color="auto"/>
        <w:left w:val="none" w:sz="0" w:space="0" w:color="auto"/>
        <w:bottom w:val="none" w:sz="0" w:space="0" w:color="auto"/>
        <w:right w:val="none" w:sz="0" w:space="0" w:color="auto"/>
      </w:divBdr>
      <w:divsChild>
        <w:div w:id="1202596669">
          <w:marLeft w:val="0"/>
          <w:marRight w:val="0"/>
          <w:marTop w:val="0"/>
          <w:marBottom w:val="0"/>
          <w:divBdr>
            <w:top w:val="none" w:sz="0" w:space="0" w:color="auto"/>
            <w:left w:val="none" w:sz="0" w:space="0" w:color="auto"/>
            <w:bottom w:val="none" w:sz="0" w:space="0" w:color="auto"/>
            <w:right w:val="none" w:sz="0" w:space="0" w:color="auto"/>
          </w:divBdr>
          <w:divsChild>
            <w:div w:id="363597453">
              <w:marLeft w:val="0"/>
              <w:marRight w:val="0"/>
              <w:marTop w:val="0"/>
              <w:marBottom w:val="0"/>
              <w:divBdr>
                <w:top w:val="none" w:sz="0" w:space="0" w:color="auto"/>
                <w:left w:val="none" w:sz="0" w:space="0" w:color="auto"/>
                <w:bottom w:val="none" w:sz="0" w:space="0" w:color="auto"/>
                <w:right w:val="none" w:sz="0" w:space="0" w:color="auto"/>
              </w:divBdr>
              <w:divsChild>
                <w:div w:id="1529566394">
                  <w:marLeft w:val="-240"/>
                  <w:marRight w:val="-240"/>
                  <w:marTop w:val="0"/>
                  <w:marBottom w:val="0"/>
                  <w:divBdr>
                    <w:top w:val="none" w:sz="0" w:space="0" w:color="auto"/>
                    <w:left w:val="none" w:sz="0" w:space="0" w:color="auto"/>
                    <w:bottom w:val="none" w:sz="0" w:space="0" w:color="auto"/>
                    <w:right w:val="none" w:sz="0" w:space="0" w:color="auto"/>
                  </w:divBdr>
                  <w:divsChild>
                    <w:div w:id="1150243514">
                      <w:marLeft w:val="0"/>
                      <w:marRight w:val="0"/>
                      <w:marTop w:val="0"/>
                      <w:marBottom w:val="0"/>
                      <w:divBdr>
                        <w:top w:val="none" w:sz="0" w:space="0" w:color="auto"/>
                        <w:left w:val="none" w:sz="0" w:space="0" w:color="auto"/>
                        <w:bottom w:val="none" w:sz="0" w:space="0" w:color="auto"/>
                        <w:right w:val="none" w:sz="0" w:space="0" w:color="auto"/>
                      </w:divBdr>
                      <w:divsChild>
                        <w:div w:id="9226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10849">
      <w:bodyDiv w:val="1"/>
      <w:marLeft w:val="0"/>
      <w:marRight w:val="0"/>
      <w:marTop w:val="0"/>
      <w:marBottom w:val="0"/>
      <w:divBdr>
        <w:top w:val="none" w:sz="0" w:space="0" w:color="auto"/>
        <w:left w:val="none" w:sz="0" w:space="0" w:color="auto"/>
        <w:bottom w:val="none" w:sz="0" w:space="0" w:color="auto"/>
        <w:right w:val="none" w:sz="0" w:space="0" w:color="auto"/>
      </w:divBdr>
      <w:divsChild>
        <w:div w:id="1963027900">
          <w:marLeft w:val="0"/>
          <w:marRight w:val="0"/>
          <w:marTop w:val="0"/>
          <w:marBottom w:val="0"/>
          <w:divBdr>
            <w:top w:val="none" w:sz="0" w:space="0" w:color="auto"/>
            <w:left w:val="none" w:sz="0" w:space="0" w:color="auto"/>
            <w:bottom w:val="none" w:sz="0" w:space="0" w:color="auto"/>
            <w:right w:val="none" w:sz="0" w:space="0" w:color="auto"/>
          </w:divBdr>
          <w:divsChild>
            <w:div w:id="1937514585">
              <w:marLeft w:val="0"/>
              <w:marRight w:val="0"/>
              <w:marTop w:val="0"/>
              <w:marBottom w:val="0"/>
              <w:divBdr>
                <w:top w:val="none" w:sz="0" w:space="0" w:color="auto"/>
                <w:left w:val="none" w:sz="0" w:space="0" w:color="auto"/>
                <w:bottom w:val="none" w:sz="0" w:space="0" w:color="auto"/>
                <w:right w:val="none" w:sz="0" w:space="0" w:color="auto"/>
              </w:divBdr>
              <w:divsChild>
                <w:div w:id="727070016">
                  <w:marLeft w:val="0"/>
                  <w:marRight w:val="0"/>
                  <w:marTop w:val="0"/>
                  <w:marBottom w:val="0"/>
                  <w:divBdr>
                    <w:top w:val="none" w:sz="0" w:space="0" w:color="auto"/>
                    <w:left w:val="none" w:sz="0" w:space="0" w:color="auto"/>
                    <w:bottom w:val="none" w:sz="0" w:space="0" w:color="auto"/>
                    <w:right w:val="none" w:sz="0" w:space="0" w:color="auto"/>
                  </w:divBdr>
                  <w:divsChild>
                    <w:div w:id="15593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gnalement-sante.gouv" TargetMode="External"/><Relationship Id="rId18" Type="http://schemas.openxmlformats.org/officeDocument/2006/relationships/hyperlink" Target="https://sante.journaldesfemmes.fr/quotidien/2442920-fourmillements-dans-les-mains-paresthesie/" TargetMode="External"/><Relationship Id="rId26" Type="http://schemas.openxmlformats.org/officeDocument/2006/relationships/footer" Target="footer2.xml"/><Relationship Id="rId39" Type="http://schemas.openxmlformats.org/officeDocument/2006/relationships/image" Target="media/image8.png"/><Relationship Id="rId21" Type="http://schemas.openxmlformats.org/officeDocument/2006/relationships/hyperlink" Target="https://sante-medecine.journaldesfemmes.fr/faq/44983-engourdissement-definition" TargetMode="External"/><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image" Target="media/image20.png"/><Relationship Id="rId63"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www.ansm.sante.fr" TargetMode="External"/><Relationship Id="rId17" Type="http://schemas.openxmlformats.org/officeDocument/2006/relationships/footer" Target="footer1.xml"/><Relationship Id="rId25" Type="http://schemas.openxmlformats.org/officeDocument/2006/relationships/hyperlink" Target="mailto:pharmacovigilance@chu-grenoble.fr)&#160;" TargetMode="External"/><Relationship Id="rId38" Type="http://schemas.openxmlformats.org/officeDocument/2006/relationships/image" Target="media/image7.png"/><Relationship Id="rId46" Type="http://schemas.openxmlformats.org/officeDocument/2006/relationships/footer" Target="footer3.xml"/><Relationship Id="rId59"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mailto:aac-marinol@euraxipharma.fr" TargetMode="External"/><Relationship Id="rId20" Type="http://schemas.openxmlformats.org/officeDocument/2006/relationships/hyperlink" Target="https://sante.journaldesfemmes.fr/quotidien/2442920-fourmillements-dans-les-mains-paresthesie/" TargetMode="External"/><Relationship Id="rId29"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nsm.sante.fr" TargetMode="External"/><Relationship Id="rId24" Type="http://schemas.openxmlformats.org/officeDocument/2006/relationships/image" Target="media/image2.png"/><Relationship Id="rId40" Type="http://schemas.openxmlformats.org/officeDocument/2006/relationships/image" Target="media/image9.png"/><Relationship Id="rId45" Type="http://schemas.openxmlformats.org/officeDocument/2006/relationships/header" Target="header1.xml"/><Relationship Id="rId53" Type="http://schemas.openxmlformats.org/officeDocument/2006/relationships/footer" Target="footer5.xml"/><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www.aac-marinol.fr" TargetMode="External"/><Relationship Id="rId23" Type="http://schemas.openxmlformats.org/officeDocument/2006/relationships/image" Target="media/image1.png"/><Relationship Id="rId28" Type="http://schemas.openxmlformats.org/officeDocument/2006/relationships/image" Target="media/image4.png"/><Relationship Id="rId49" Type="http://schemas.openxmlformats.org/officeDocument/2006/relationships/footer" Target="footer4.xml"/><Relationship Id="rId57" Type="http://schemas.openxmlformats.org/officeDocument/2006/relationships/image" Target="media/image21.png"/><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sante-medecine.journaldesfemmes.fr/faq/19394-hypersensibilite-immunologie-definition" TargetMode="Externa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ac-marinol.fr" TargetMode="External"/><Relationship Id="rId22" Type="http://schemas.openxmlformats.org/officeDocument/2006/relationships/hyperlink" Target="file:///D:\Users\afernand\Desktop\www.ansm.sante.fr" TargetMode="External"/><Relationship Id="rId27" Type="http://schemas.openxmlformats.org/officeDocument/2006/relationships/image" Target="media/image3.png"/><Relationship Id="rId30"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AEE523E55B874FB6723735CB442500" ma:contentTypeVersion="5" ma:contentTypeDescription="Create a new document." ma:contentTypeScope="" ma:versionID="d081da91863300f9df98788dfcb5d98e">
  <xsd:schema xmlns:xsd="http://www.w3.org/2001/XMLSchema" xmlns:xs="http://www.w3.org/2001/XMLSchema" xmlns:p="http://schemas.microsoft.com/office/2006/metadata/properties" xmlns:ns3="2767a238-c320-4e38-b0c1-5ea8ea6990b8" targetNamespace="http://schemas.microsoft.com/office/2006/metadata/properties" ma:root="true" ma:fieldsID="c64f4595024734b892feedb24d8470c9" ns3:_="">
    <xsd:import namespace="2767a238-c320-4e38-b0c1-5ea8ea6990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7a238-c320-4e38-b0c1-5ea8ea6990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44BA-DAEF-40B5-8F94-5135B4E2A1F7}">
  <ds:schemaRefs>
    <ds:schemaRef ds:uri="http://schemas.microsoft.com/sharepoint/v3/contenttype/forms"/>
  </ds:schemaRefs>
</ds:datastoreItem>
</file>

<file path=customXml/itemProps2.xml><?xml version="1.0" encoding="utf-8"?>
<ds:datastoreItem xmlns:ds="http://schemas.openxmlformats.org/officeDocument/2006/customXml" ds:itemID="{F62EF940-33E3-4DEC-97CC-F6C584B2B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7a238-c320-4e38-b0c1-5ea8ea69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6843BD-DCE9-40A4-A30B-A48A5AE656A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2767a238-c320-4e38-b0c1-5ea8ea6990b8"/>
    <ds:schemaRef ds:uri="http://www.w3.org/XML/1998/namespace"/>
    <ds:schemaRef ds:uri="http://purl.org/dc/dcmitype/"/>
  </ds:schemaRefs>
</ds:datastoreItem>
</file>

<file path=customXml/itemProps4.xml><?xml version="1.0" encoding="utf-8"?>
<ds:datastoreItem xmlns:ds="http://schemas.openxmlformats.org/officeDocument/2006/customXml" ds:itemID="{34A4AF2D-0E6C-4A12-8258-C7F696FA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8402</Words>
  <Characters>46213</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Damas</dc:creator>
  <cp:keywords/>
  <dc:description/>
  <cp:lastModifiedBy>Anushia JEYATHEVAN</cp:lastModifiedBy>
  <cp:revision>2</cp:revision>
  <cp:lastPrinted>2022-01-20T10:15:00Z</cp:lastPrinted>
  <dcterms:created xsi:type="dcterms:W3CDTF">2025-02-27T10:46:00Z</dcterms:created>
  <dcterms:modified xsi:type="dcterms:W3CDTF">2025-02-27T10:46:00Z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0x0101000DAEE523E55B874FB6723735CB442500</vt:lpwstr>
  </property>
</Properties>
</file>