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CellMar>
          <w:left w:w="70" w:type="dxa"/>
          <w:right w:w="70" w:type="dxa"/>
        </w:tblCellMar>
        <w:tblLook w:val="0000" w:firstRow="0" w:lastRow="0" w:firstColumn="0" w:lastColumn="0" w:noHBand="0" w:noVBand="0"/>
      </w:tblPr>
      <w:tblGrid>
        <w:gridCol w:w="9639"/>
      </w:tblGrid>
      <w:tr w:rsidR="00D93E3B" w:rsidRPr="0093672E" w14:paraId="36FABF23" w14:textId="77777777" w:rsidTr="005B22B4">
        <w:tc>
          <w:tcPr>
            <w:tcW w:w="9639" w:type="dxa"/>
            <w:tcBorders>
              <w:top w:val="single" w:sz="4" w:space="0" w:color="808080" w:themeColor="background1" w:themeShade="80"/>
              <w:bottom w:val="single" w:sz="4" w:space="0" w:color="808080" w:themeColor="background1" w:themeShade="80"/>
            </w:tcBorders>
          </w:tcPr>
          <w:p w14:paraId="4C8A550C" w14:textId="77777777" w:rsidR="00D93E3B" w:rsidRDefault="00D93E3B" w:rsidP="00CA424C">
            <w:pPr>
              <w:jc w:val="left"/>
            </w:pPr>
            <w:permStart w:id="1162822204" w:ed="annie.lorence@ansm.sante.fr"/>
            <w:permStart w:id="1738152677" w:ed="sabrina.lopes@ansm.sante.fr"/>
          </w:p>
          <w:p w14:paraId="71ED8ACB" w14:textId="08A5CA73" w:rsidR="00D93E3B" w:rsidRPr="005B22B4" w:rsidRDefault="003F05DD" w:rsidP="00CA424C">
            <w:pPr>
              <w:pStyle w:val="Titre"/>
              <w:rPr>
                <w:sz w:val="54"/>
                <w:szCs w:val="54"/>
              </w:rPr>
            </w:pPr>
            <w:permStart w:id="1753299553" w:edGrp="everyone"/>
            <w:permEnd w:id="1753299553"/>
            <w:r w:rsidRPr="005B22B4">
              <w:rPr>
                <w:sz w:val="54"/>
                <w:szCs w:val="54"/>
              </w:rPr>
              <w:t>Protocole d’Utilisation T</w:t>
            </w:r>
            <w:r w:rsidR="00D93E3B" w:rsidRPr="005B22B4">
              <w:rPr>
                <w:sz w:val="54"/>
                <w:szCs w:val="54"/>
              </w:rPr>
              <w:t>hérapeutique et de suivi des patients</w:t>
            </w:r>
            <w:r w:rsidR="000834D5" w:rsidRPr="005B22B4">
              <w:rPr>
                <w:sz w:val="54"/>
                <w:szCs w:val="54"/>
              </w:rPr>
              <w:t xml:space="preserve"> (PUT-SP</w:t>
            </w:r>
            <w:r w:rsidR="00D93E3B" w:rsidRPr="005B22B4">
              <w:rPr>
                <w:sz w:val="54"/>
                <w:szCs w:val="54"/>
              </w:rPr>
              <w:t>)</w:t>
            </w:r>
          </w:p>
          <w:p w14:paraId="40F27AFE" w14:textId="77777777" w:rsidR="005B22B4" w:rsidRPr="00F4104E" w:rsidRDefault="005B22B4" w:rsidP="00CA424C">
            <w:pPr>
              <w:pStyle w:val="Sous-titre"/>
              <w:rPr>
                <w:color w:val="96F0EB"/>
                <w:sz w:val="38"/>
                <w:szCs w:val="38"/>
              </w:rPr>
            </w:pPr>
            <w:r w:rsidRPr="00EA1551">
              <w:rPr>
                <w:rFonts w:ascii="Arial Narrow" w:eastAsiaTheme="majorEastAsia" w:hAnsi="Arial Narrow" w:cstheme="majorBidi"/>
                <w:b/>
                <w:bCs/>
                <w:color w:val="B64000"/>
                <w:sz w:val="38"/>
                <w:szCs w:val="38"/>
              </w:rPr>
              <w:t>AVEC RECUEIL DE</w:t>
            </w:r>
            <w:r w:rsidRPr="00EA1551">
              <w:rPr>
                <w:color w:val="B64000"/>
                <w:sz w:val="38"/>
                <w:szCs w:val="38"/>
              </w:rPr>
              <w:t xml:space="preserve"> </w:t>
            </w:r>
            <w:r w:rsidRPr="00EA1551">
              <w:rPr>
                <w:rFonts w:ascii="Arial Narrow" w:eastAsiaTheme="majorEastAsia" w:hAnsi="Arial Narrow" w:cstheme="majorBidi"/>
                <w:b/>
                <w:bCs/>
                <w:color w:val="B64000"/>
                <w:sz w:val="38"/>
                <w:szCs w:val="38"/>
              </w:rPr>
              <w:t>DONNÉES D’EFFICACITÉ ET DE SÉCURITÉ</w:t>
            </w:r>
            <w:r w:rsidRPr="00EA1551">
              <w:rPr>
                <w:color w:val="B64000"/>
                <w:sz w:val="38"/>
                <w:szCs w:val="38"/>
              </w:rPr>
              <w:t xml:space="preserve"> </w:t>
            </w:r>
          </w:p>
          <w:p w14:paraId="316535D2" w14:textId="77777777" w:rsidR="005B22B4" w:rsidRDefault="005B22B4" w:rsidP="005B22B4">
            <w:pPr>
              <w:pStyle w:val="Sous-titre"/>
              <w:jc w:val="center"/>
            </w:pPr>
            <w:r>
              <w:t>AUTORISATION D’ACC</w:t>
            </w:r>
            <w:r w:rsidRPr="00E838DD">
              <w:t>È</w:t>
            </w:r>
            <w:r>
              <w:t>S</w:t>
            </w:r>
            <w:r w:rsidRPr="0093672E">
              <w:t xml:space="preserve"> </w:t>
            </w:r>
            <w:r>
              <w:t>COMPASSIONNEL</w:t>
            </w:r>
          </w:p>
          <w:permStart w:id="414604971" w:edGrp="everyone"/>
          <w:p w14:paraId="12CE8113" w14:textId="0ED33C89" w:rsidR="00D93E3B" w:rsidRPr="0093672E" w:rsidRDefault="00CB59FF" w:rsidP="005B22B4">
            <w:pPr>
              <w:pStyle w:val="Sous-titre"/>
              <w:jc w:val="center"/>
            </w:pPr>
            <w:sdt>
              <w:sdtPr>
                <w:rPr>
                  <w:rStyle w:val="Titredulivre"/>
                  <w:sz w:val="32"/>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r w:rsidR="00A851C6">
                  <w:rPr>
                    <w:rStyle w:val="Titredulivre"/>
                    <w:sz w:val="32"/>
                  </w:rPr>
                  <w:t>dordaviprone</w:t>
                </w:r>
              </w:sdtContent>
            </w:sdt>
            <w:permEnd w:id="414604971"/>
          </w:p>
          <w:p w14:paraId="173A69D5" w14:textId="77777777" w:rsidR="00D93E3B" w:rsidRPr="0093672E" w:rsidRDefault="00D93E3B" w:rsidP="00CA424C"/>
        </w:tc>
      </w:tr>
    </w:tbl>
    <w:p w14:paraId="6761F3B6" w14:textId="77777777" w:rsidR="00D4386E" w:rsidRPr="0093672E" w:rsidRDefault="00D4386E" w:rsidP="00D438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3726513F" w14:textId="77777777" w:rsidTr="00EA1551">
        <w:tc>
          <w:tcPr>
            <w:tcW w:w="5000" w:type="pct"/>
            <w:gridSpan w:val="2"/>
            <w:shd w:val="clear" w:color="auto" w:fill="B64000"/>
          </w:tcPr>
          <w:p w14:paraId="33CF6A1B" w14:textId="77777777" w:rsidR="00D93E3B" w:rsidRPr="0093672E" w:rsidRDefault="00D93E3B" w:rsidP="00C168F7">
            <w:pPr>
              <w:pStyle w:val="Intertitre"/>
              <w:rPr>
                <w:rStyle w:val="lev"/>
              </w:rPr>
            </w:pPr>
            <w:permStart w:id="1885678387" w:ed="Slopes@ad.ansm-intra.fr"/>
            <w:permEnd w:id="1885678387"/>
            <w:r w:rsidRPr="0093672E">
              <w:rPr>
                <w:rStyle w:val="lev"/>
              </w:rPr>
              <w:t>La demande</w:t>
            </w:r>
            <w:r w:rsidR="00C168F7">
              <w:t xml:space="preserve"> </w:t>
            </w:r>
          </w:p>
        </w:tc>
      </w:tr>
      <w:tr w:rsidR="00D93E3B" w:rsidRPr="0093672E" w14:paraId="46974537" w14:textId="77777777" w:rsidTr="00132420">
        <w:tc>
          <w:tcPr>
            <w:tcW w:w="2132" w:type="pct"/>
          </w:tcPr>
          <w:p w14:paraId="5407A3A5" w14:textId="77777777" w:rsidR="00D93E3B" w:rsidRPr="0093672E" w:rsidRDefault="00D93E3B" w:rsidP="00CA424C">
            <w:pPr>
              <w:ind w:left="737" w:hanging="737"/>
            </w:pPr>
            <w:r w:rsidRPr="0093672E">
              <w:t>Spécialité</w:t>
            </w:r>
          </w:p>
        </w:tc>
        <w:tc>
          <w:tcPr>
            <w:tcW w:w="2868" w:type="pct"/>
          </w:tcPr>
          <w:sdt>
            <w:sdtPr>
              <w:id w:val="-588004346"/>
              <w:placeholder>
                <w:docPart w:val="1A7909CD11524573A70DCCE72A4613A0"/>
              </w:placeholder>
            </w:sdtPr>
            <w:sdtEndPr/>
            <w:sdtContent>
              <w:permStart w:id="556943031" w:edGrp="everyone" w:displacedByCustomXml="next"/>
              <w:sdt>
                <w:sdtPr>
                  <w:id w:val="-68963356"/>
                  <w:placeholder>
                    <w:docPart w:val="9B93840E5F4C4584962D636AB6B5F74F"/>
                  </w:placeholder>
                </w:sdtPr>
                <w:sdtEndPr/>
                <w:sdtContent>
                  <w:p w14:paraId="441DCEE7" w14:textId="4391465A" w:rsidR="00D93E3B" w:rsidRPr="0093672E" w:rsidRDefault="00A17538" w:rsidP="00FC3537">
                    <w:r>
                      <w:t>Dordaviprone 125 mg,</w:t>
                    </w:r>
                    <w:r w:rsidRPr="00594B8A">
                      <w:t xml:space="preserve"> </w:t>
                    </w:r>
                    <w:r>
                      <w:t>gélule</w:t>
                    </w:r>
                  </w:p>
                </w:sdtContent>
              </w:sdt>
            </w:sdtContent>
          </w:sdt>
          <w:permEnd w:id="556943031" w:displacedByCustomXml="prev"/>
        </w:tc>
      </w:tr>
      <w:tr w:rsidR="00D93E3B" w:rsidRPr="0093672E" w14:paraId="22CB9947" w14:textId="77777777" w:rsidTr="00132420">
        <w:tc>
          <w:tcPr>
            <w:tcW w:w="2132" w:type="pct"/>
          </w:tcPr>
          <w:p w14:paraId="34472BE5" w14:textId="77777777" w:rsidR="00D93E3B" w:rsidRPr="0093672E" w:rsidRDefault="00D93E3B" w:rsidP="00CA424C">
            <w:r w:rsidRPr="0093672E">
              <w:t>DCI</w:t>
            </w:r>
          </w:p>
        </w:tc>
        <w:tc>
          <w:tcPr>
            <w:tcW w:w="2868" w:type="pct"/>
          </w:tcPr>
          <w:p w14:paraId="296BACA9" w14:textId="5F3F9EF1" w:rsidR="00D93E3B" w:rsidRPr="0093672E" w:rsidRDefault="00CB59FF" w:rsidP="00CA424C">
            <w:sdt>
              <w:sdtPr>
                <w:id w:val="-1408366805"/>
                <w:placeholder>
                  <w:docPart w:val="23E0F634342240F080E6C8D6D59BA5ED"/>
                </w:placeholder>
              </w:sdtPr>
              <w:sdtEndPr/>
              <w:sdtContent>
                <w:permStart w:id="599011938" w:edGrp="everyone" w:colFirst="1" w:colLast="1"/>
                <w:r w:rsidR="00AA16EF">
                  <w:t>Dordaviprone</w:t>
                </w:r>
                <w:permEnd w:id="599011938"/>
              </w:sdtContent>
            </w:sdt>
          </w:p>
        </w:tc>
      </w:tr>
      <w:tr w:rsidR="00D93E3B" w:rsidRPr="0093672E" w14:paraId="2E53AE96" w14:textId="77777777" w:rsidTr="00132420">
        <w:tc>
          <w:tcPr>
            <w:tcW w:w="2132" w:type="pct"/>
          </w:tcPr>
          <w:p w14:paraId="77C3F003" w14:textId="77777777" w:rsidR="00D93E3B" w:rsidRPr="0093672E" w:rsidRDefault="00D93E3B" w:rsidP="00CA424C">
            <w:r>
              <w:t xml:space="preserve">Critères d’octroi </w:t>
            </w:r>
            <w:r w:rsidR="001F0A51">
              <w:t>*</w:t>
            </w:r>
          </w:p>
        </w:tc>
        <w:tc>
          <w:tcPr>
            <w:tcW w:w="2868" w:type="pct"/>
          </w:tcPr>
          <w:permStart w:id="1908807073" w:edGrp="everyone" w:colFirst="1" w:colLast="1" w:displacedByCustomXml="next"/>
          <w:sdt>
            <w:sdtPr>
              <w:rPr>
                <w:rStyle w:val="Accentuation"/>
              </w:rPr>
              <w:id w:val="-997273211"/>
              <w:placeholder>
                <w:docPart w:val="C843C9A3759E432E808BE61DA233349C"/>
              </w:placeholder>
            </w:sdtPr>
            <w:sdtEndPr>
              <w:rPr>
                <w:rStyle w:val="Accentuation"/>
              </w:rPr>
            </w:sdtEndPr>
            <w:sdtContent>
              <w:p w14:paraId="024D647A" w14:textId="104B6118" w:rsidR="006B3D13" w:rsidRPr="007F387E" w:rsidRDefault="006B3D13" w:rsidP="0010499F">
                <w:pPr>
                  <w:numPr>
                    <w:ilvl w:val="0"/>
                    <w:numId w:val="19"/>
                  </w:numPr>
                </w:pPr>
                <w:r w:rsidRPr="007F387E">
                  <w:t>Patient enfant</w:t>
                </w:r>
                <w:r w:rsidRPr="00501F17">
                  <w:t xml:space="preserve"> à partir de 10 kg de poids corporel</w:t>
                </w:r>
                <w:r w:rsidRPr="007F387E">
                  <w:t xml:space="preserve">, adolescent ou adulte </w:t>
                </w:r>
              </w:p>
              <w:p w14:paraId="6E14429B" w14:textId="23A1A48E" w:rsidR="006B3D13" w:rsidRDefault="00472926" w:rsidP="0010499F">
                <w:pPr>
                  <w:numPr>
                    <w:ilvl w:val="0"/>
                    <w:numId w:val="19"/>
                  </w:numPr>
                </w:pPr>
                <w:r>
                  <w:t>Atteint d’</w:t>
                </w:r>
                <w:r w:rsidR="006B3D13" w:rsidRPr="00F95083">
                  <w:t xml:space="preserve">un gliome </w:t>
                </w:r>
                <w:r w:rsidR="006B3D13">
                  <w:t xml:space="preserve">diffus de la ligne médiane porteur d’une mutation </w:t>
                </w:r>
                <w:r w:rsidR="006B3D13" w:rsidRPr="00F95083">
                  <w:t xml:space="preserve">H3K27M </w:t>
                </w:r>
                <w:r>
                  <w:t>confirmé par RENOCLIP</w:t>
                </w:r>
                <w:r w:rsidR="006B3D13" w:rsidRPr="0087393C">
                  <w:t xml:space="preserve"> </w:t>
                </w:r>
              </w:p>
              <w:p w14:paraId="605D7E0F" w14:textId="1C81AFE8" w:rsidR="00195696" w:rsidRDefault="00472926" w:rsidP="0010499F">
                <w:pPr>
                  <w:numPr>
                    <w:ilvl w:val="0"/>
                    <w:numId w:val="19"/>
                  </w:numPr>
                </w:pPr>
                <w:r>
                  <w:t>N</w:t>
                </w:r>
                <w:r w:rsidR="006B3D13" w:rsidRPr="00947991">
                  <w:t>e participant pas aux études BIOMEDE 2.0 ou ACTION Ph3b </w:t>
                </w:r>
              </w:p>
              <w:p w14:paraId="2EC6A455" w14:textId="6FDF7CFC" w:rsidR="00195696" w:rsidRDefault="00472926" w:rsidP="0010499F">
                <w:pPr>
                  <w:numPr>
                    <w:ilvl w:val="0"/>
                    <w:numId w:val="19"/>
                  </w:numPr>
                </w:pPr>
                <w:r>
                  <w:t>E</w:t>
                </w:r>
                <w:r w:rsidR="006B3D13" w:rsidRPr="00F95083">
                  <w:t>n rechute après au moins une ligne de traitement comprenant la radiothérapie</w:t>
                </w:r>
              </w:p>
              <w:p w14:paraId="562DF6E3" w14:textId="6A8D4DB3" w:rsidR="006975C9" w:rsidRDefault="00B3080F" w:rsidP="006975C9">
                <w:pPr>
                  <w:numPr>
                    <w:ilvl w:val="0"/>
                    <w:numId w:val="19"/>
                  </w:numPr>
                </w:pPr>
                <w:r w:rsidRPr="00F95083">
                  <w:t>Après discussion et recommandation de prescription par la RCP moléculaire nationale afin de prendre en compte le profil moléculaire, le cas échéant, et d’explorer les alternatives thérapeutiques</w:t>
                </w:r>
              </w:p>
              <w:p w14:paraId="3C6534F6" w14:textId="0151C8F7" w:rsidR="006975C9" w:rsidRPr="003A38CF" w:rsidRDefault="006975C9" w:rsidP="006975C9">
                <w:pPr>
                  <w:numPr>
                    <w:ilvl w:val="0"/>
                    <w:numId w:val="19"/>
                  </w:numPr>
                </w:pPr>
                <w:r w:rsidRPr="003A38CF">
                  <w:t>Fonctions hépatique et rénal</w:t>
                </w:r>
                <w:r w:rsidR="00FF7161" w:rsidRPr="003A38CF">
                  <w:t>e</w:t>
                </w:r>
                <w:r w:rsidRPr="003A38CF">
                  <w:t xml:space="preserve"> normales</w:t>
                </w:r>
              </w:p>
              <w:p w14:paraId="11AD9AAF" w14:textId="5EA273DA" w:rsidR="006975C9" w:rsidRPr="003A38CF" w:rsidRDefault="006975C9" w:rsidP="006975C9">
                <w:pPr>
                  <w:numPr>
                    <w:ilvl w:val="0"/>
                    <w:numId w:val="19"/>
                  </w:numPr>
                </w:pPr>
                <w:r w:rsidRPr="003A38CF">
                  <w:t>Nombre absolu de neutrophiles &gt; 1.5 x 10</w:t>
                </w:r>
                <w:r w:rsidRPr="003A38CF">
                  <w:rPr>
                    <w:vertAlign w:val="superscript"/>
                  </w:rPr>
                  <w:t>9</w:t>
                </w:r>
                <w:r w:rsidRPr="003A38CF">
                  <w:t>/L et nombre de plaquettes &gt; 100 x 10</w:t>
                </w:r>
                <w:r w:rsidRPr="003A38CF">
                  <w:rPr>
                    <w:vertAlign w:val="superscript"/>
                  </w:rPr>
                  <w:t>9</w:t>
                </w:r>
                <w:r w:rsidRPr="003A38CF">
                  <w:t>/L</w:t>
                </w:r>
              </w:p>
              <w:p w14:paraId="4C13F2D5" w14:textId="1BEFD1C0" w:rsidR="006975C9" w:rsidRPr="003A38CF" w:rsidRDefault="006975C9" w:rsidP="006975C9">
                <w:pPr>
                  <w:numPr>
                    <w:ilvl w:val="0"/>
                    <w:numId w:val="19"/>
                  </w:numPr>
                </w:pPr>
                <w:r w:rsidRPr="003A38CF">
                  <w:t>Absence de grossesse ou d'allaitement</w:t>
                </w:r>
              </w:p>
              <w:p w14:paraId="5DF4207B" w14:textId="21F722FA" w:rsidR="006975C9" w:rsidRPr="00B746BD" w:rsidRDefault="006975C9" w:rsidP="003A38CF">
                <w:pPr>
                  <w:numPr>
                    <w:ilvl w:val="0"/>
                    <w:numId w:val="19"/>
                  </w:numPr>
                </w:pPr>
                <w:r w:rsidRPr="003A38CF">
                  <w:t>Mise en place d’une contraception chez les femmes en âge de procréer et les hommes ayant des partenaires féminines en âge de procréer pendant la durée du traitement et pendant 1 mois après la dernière dose</w:t>
                </w:r>
              </w:p>
              <w:p w14:paraId="32DB9E46" w14:textId="222DE72D" w:rsidR="00D93E3B" w:rsidRPr="0093672E" w:rsidRDefault="00CB59FF" w:rsidP="00093B7E"/>
            </w:sdtContent>
          </w:sdt>
          <w:permEnd w:id="1908807073" w:displacedByCustomXml="prev"/>
        </w:tc>
      </w:tr>
      <w:tr w:rsidR="00D93E3B" w:rsidRPr="0093672E" w14:paraId="5F1F6E34" w14:textId="77777777" w:rsidTr="00132420">
        <w:tc>
          <w:tcPr>
            <w:tcW w:w="2132" w:type="pct"/>
          </w:tcPr>
          <w:p w14:paraId="5B5D6B16" w14:textId="77777777" w:rsidR="00D93E3B" w:rsidRPr="0093672E" w:rsidRDefault="00D93E3B" w:rsidP="00200CBE">
            <w:pPr>
              <w:jc w:val="left"/>
            </w:pPr>
            <w:r w:rsidRPr="0093672E">
              <w:t>Périodicité des rapports de synthèse</w:t>
            </w:r>
          </w:p>
        </w:tc>
        <w:tc>
          <w:tcPr>
            <w:tcW w:w="2868" w:type="pct"/>
          </w:tcPr>
          <w:p w14:paraId="29E2067B" w14:textId="3E0C882D" w:rsidR="00D93E3B" w:rsidRPr="0093672E" w:rsidRDefault="00CB59FF" w:rsidP="00093B7E">
            <w:pPr>
              <w:rPr>
                <w:rStyle w:val="Accentuation"/>
              </w:rPr>
            </w:pPr>
            <w:sdt>
              <w:sdtPr>
                <w:rPr>
                  <w:rStyle w:val="Accentuation"/>
                </w:rPr>
                <w:id w:val="932784896"/>
                <w:placeholder>
                  <w:docPart w:val="C843C9A3759E432E808BE61DA233349C"/>
                </w:placeholder>
              </w:sdtPr>
              <w:sdtEndPr>
                <w:rPr>
                  <w:rStyle w:val="Accentuation"/>
                </w:rPr>
              </w:sdtEndPr>
              <w:sdtContent>
                <w:permStart w:id="1682385471" w:edGrp="everyone" w:colFirst="1" w:colLast="1"/>
                <w:r w:rsidR="003A2F7B">
                  <w:rPr>
                    <w:rStyle w:val="Accentuation"/>
                  </w:rPr>
                  <w:t>9</w:t>
                </w:r>
                <w:r w:rsidR="00036BDC">
                  <w:rPr>
                    <w:rStyle w:val="Accentuation"/>
                  </w:rPr>
                  <w:t xml:space="preserve"> mois</w:t>
                </w:r>
                <w:permEnd w:id="1682385471"/>
              </w:sdtContent>
            </w:sdt>
          </w:p>
        </w:tc>
      </w:tr>
      <w:tr w:rsidR="00D93E3B" w:rsidRPr="0093672E" w14:paraId="7B7BA038" w14:textId="77777777" w:rsidTr="00EA1551">
        <w:tc>
          <w:tcPr>
            <w:tcW w:w="5000" w:type="pct"/>
            <w:gridSpan w:val="2"/>
            <w:shd w:val="clear" w:color="auto" w:fill="B64000"/>
          </w:tcPr>
          <w:p w14:paraId="53D3B2B5" w14:textId="77777777" w:rsidR="00D93E3B" w:rsidRPr="0093672E" w:rsidRDefault="00D93E3B" w:rsidP="00CA424C">
            <w:pPr>
              <w:pStyle w:val="Intertitre"/>
              <w:rPr>
                <w:rStyle w:val="lev"/>
              </w:rPr>
            </w:pPr>
            <w:r w:rsidRPr="0093672E">
              <w:rPr>
                <w:rStyle w:val="lev"/>
              </w:rPr>
              <w:lastRenderedPageBreak/>
              <w:t>Renseignements administratifs</w:t>
            </w:r>
          </w:p>
        </w:tc>
      </w:tr>
      <w:tr w:rsidR="00D93E3B" w:rsidRPr="0093672E" w14:paraId="3946F451" w14:textId="77777777" w:rsidTr="00132420">
        <w:tc>
          <w:tcPr>
            <w:tcW w:w="2132" w:type="pct"/>
          </w:tcPr>
          <w:p w14:paraId="50BE75B6" w14:textId="77777777" w:rsidR="00D93E3B" w:rsidRPr="0093672E" w:rsidRDefault="00D93E3B" w:rsidP="00CA424C">
            <w:permStart w:id="658931684" w:edGrp="everyone" w:colFirst="1" w:colLast="1"/>
            <w:r w:rsidRPr="0093672E">
              <w:t>Contact laboratoire titulaire ou CRO</w:t>
            </w:r>
          </w:p>
        </w:tc>
        <w:sdt>
          <w:sdtPr>
            <w:id w:val="-630401497"/>
            <w:placeholder>
              <w:docPart w:val="DefaultPlaceholder_1081868574"/>
            </w:placeholder>
          </w:sdtPr>
          <w:sdtEndPr/>
          <w:sdtContent>
            <w:tc>
              <w:tcPr>
                <w:tcW w:w="2868" w:type="pct"/>
              </w:tcPr>
              <w:p w14:paraId="06CDB130" w14:textId="3346DF89" w:rsidR="000E736A" w:rsidRDefault="00021D9A" w:rsidP="00C168F7">
                <w:r>
                  <w:t xml:space="preserve">Exploitant : </w:t>
                </w:r>
                <w:bookmarkStart w:id="0" w:name="_Hlk217483658"/>
                <w:r>
                  <w:t>Jazz Pharmaceuticals</w:t>
                </w:r>
                <w:bookmarkEnd w:id="0"/>
                <w:r w:rsidR="00817BF1">
                  <w:t xml:space="preserve"> France</w:t>
                </w:r>
              </w:p>
              <w:p w14:paraId="6C4F71C7" w14:textId="57843AB9" w:rsidR="00021D9A" w:rsidRDefault="00021D9A" w:rsidP="00C168F7">
                <w:r>
                  <w:t>CRO : Cevidra</w:t>
                </w:r>
              </w:p>
              <w:p w14:paraId="03D9AFFD" w14:textId="77344D73" w:rsidR="00021D9A" w:rsidRDefault="00021D9A" w:rsidP="00C168F7">
                <w:r>
                  <w:t xml:space="preserve">Tél : </w:t>
                </w:r>
                <w:r w:rsidR="00806A6A" w:rsidRPr="008460BD">
                  <w:t>06 70 79 09 15 /</w:t>
                </w:r>
                <w:r w:rsidR="00806A6A">
                  <w:rPr>
                    <w:rStyle w:val="Mention1"/>
                  </w:rPr>
                  <w:t xml:space="preserve"> </w:t>
                </w:r>
                <w:r>
                  <w:t>04 93 70 58 31</w:t>
                </w:r>
              </w:p>
              <w:p w14:paraId="22843D57" w14:textId="096BCA5B" w:rsidR="00021D9A" w:rsidRDefault="00021D9A" w:rsidP="00C168F7">
                <w:r>
                  <w:t xml:space="preserve">Email : </w:t>
                </w:r>
                <w:hyperlink r:id="rId11" w:history="1">
                  <w:r w:rsidR="00806A6A" w:rsidRPr="00100B5B">
                    <w:rPr>
                      <w:rStyle w:val="Lienhypertexte"/>
                    </w:rPr>
                    <w:t>aac-dorda@cevidra.com</w:t>
                  </w:r>
                </w:hyperlink>
              </w:p>
              <w:p w14:paraId="35B69A37" w14:textId="4539C826" w:rsidR="00C168F7" w:rsidRPr="0093672E" w:rsidRDefault="00021D9A" w:rsidP="003A38CF">
                <w:pPr>
                  <w:jc w:val="left"/>
                </w:pPr>
                <w:r>
                  <w:t>Plateforme électronique à destination des professionnels de santé : https://www.aacjazzpharma.com</w:t>
                </w:r>
              </w:p>
            </w:tc>
          </w:sdtContent>
        </w:sdt>
      </w:tr>
      <w:permEnd w:id="658931684"/>
      <w:tr w:rsidR="00D93E3B" w:rsidRPr="0093672E" w14:paraId="31C492A9" w14:textId="77777777" w:rsidTr="00132420">
        <w:trPr>
          <w:trHeight w:val="389"/>
        </w:trPr>
        <w:tc>
          <w:tcPr>
            <w:tcW w:w="2132" w:type="pct"/>
          </w:tcPr>
          <w:p w14:paraId="72179413" w14:textId="77777777" w:rsidR="00D93E3B" w:rsidRPr="0093672E" w:rsidRDefault="00D93E3B" w:rsidP="00CA424C">
            <w:r w:rsidRPr="0093672E">
              <w:t xml:space="preserve">Contact à l’ANSM </w:t>
            </w:r>
          </w:p>
        </w:tc>
        <w:tc>
          <w:tcPr>
            <w:tcW w:w="2868" w:type="pct"/>
          </w:tcPr>
          <w:p w14:paraId="0D989624" w14:textId="77777777" w:rsidR="00CA0286" w:rsidRPr="00B45942" w:rsidRDefault="00CB59FF" w:rsidP="00CA424C">
            <w:pPr>
              <w:rPr>
                <w:rStyle w:val="Accentuation"/>
                <w:i w:val="0"/>
              </w:rPr>
            </w:pPr>
            <w:hyperlink r:id="rId12" w:history="1">
              <w:r w:rsidR="00AB5E1F" w:rsidRPr="00AB5E1F">
                <w:rPr>
                  <w:rStyle w:val="Lienhypertexte"/>
                </w:rPr>
                <w:t>Guichet Usager</w:t>
              </w:r>
            </w:hyperlink>
          </w:p>
        </w:tc>
      </w:tr>
      <w:tr w:rsidR="00D93E3B" w:rsidRPr="0093672E" w14:paraId="782CD1D4" w14:textId="77777777" w:rsidTr="00132420">
        <w:tc>
          <w:tcPr>
            <w:tcW w:w="2132" w:type="pct"/>
          </w:tcPr>
          <w:p w14:paraId="5D3B1DFB" w14:textId="77777777" w:rsidR="00D93E3B" w:rsidRPr="0093672E" w:rsidRDefault="00D93E3B" w:rsidP="00CA424C">
            <w:pPr>
              <w:rPr>
                <w:rStyle w:val="Condens"/>
                <w:b/>
              </w:rPr>
            </w:pPr>
            <w:r w:rsidRPr="0093672E">
              <w:rPr>
                <w:rStyle w:val="Condens"/>
              </w:rPr>
              <w:t>CRPV en charge du suivi d</w:t>
            </w:r>
            <w:r>
              <w:rPr>
                <w:rStyle w:val="Condens"/>
              </w:rPr>
              <w:t xml:space="preserve">u médicament en AAC, le cas échéant </w:t>
            </w:r>
          </w:p>
        </w:tc>
        <w:tc>
          <w:tcPr>
            <w:tcW w:w="2868" w:type="pct"/>
          </w:tcPr>
          <w:p w14:paraId="3FFA160D" w14:textId="7C8159A1" w:rsidR="00D93E3B" w:rsidRPr="0093672E" w:rsidRDefault="00CB59FF" w:rsidP="00093B7E">
            <w:pPr>
              <w:rPr>
                <w:rStyle w:val="Accentuation"/>
              </w:rPr>
            </w:pPr>
            <w:sdt>
              <w:sdtPr>
                <w:rPr>
                  <w:rStyle w:val="Accentuation"/>
                </w:rPr>
                <w:id w:val="1231347781"/>
                <w:placeholder>
                  <w:docPart w:val="C843C9A3759E432E808BE61DA233349C"/>
                </w:placeholder>
              </w:sdtPr>
              <w:sdtEndPr>
                <w:rPr>
                  <w:rStyle w:val="Accentuation"/>
                </w:rPr>
              </w:sdtEndPr>
              <w:sdtContent>
                <w:r w:rsidR="00F15447" w:rsidRPr="00F15447">
                  <w:rPr>
                    <w:rStyle w:val="Accentuation"/>
                    <w:i w:val="0"/>
                    <w:iCs w:val="0"/>
                  </w:rPr>
                  <w:t>Nice</w:t>
                </w:r>
              </w:sdtContent>
            </w:sdt>
          </w:p>
        </w:tc>
      </w:tr>
      <w:tr w:rsidR="00D93E3B" w:rsidRPr="0093672E" w14:paraId="21EAF3F4" w14:textId="77777777" w:rsidTr="00132420">
        <w:tc>
          <w:tcPr>
            <w:tcW w:w="2132" w:type="pct"/>
          </w:tcPr>
          <w:p w14:paraId="6A7A9B70"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p w14:paraId="7CAA0767" w14:textId="27758626" w:rsidR="00D93E3B" w:rsidRPr="0093672E" w:rsidRDefault="00CB59FF" w:rsidP="00CA424C">
            <w:sdt>
              <w:sdtPr>
                <w:id w:val="-1445926882"/>
                <w:placeholder>
                  <w:docPart w:val="78F0ABDE61CB447FBDEABC716CCDB6A0"/>
                </w:placeholder>
              </w:sdtPr>
              <w:sdtEndPr/>
              <w:sdtContent>
                <w:permStart w:id="1833264544" w:edGrp="everyone"/>
                <w:r w:rsidR="00021D9A" w:rsidRPr="00021D9A">
                  <w:rPr>
                    <w:lang w:val="en-US"/>
                  </w:rPr>
                  <w:t>privacy@jazzpharma.c</w:t>
                </w:r>
                <w:r w:rsidR="00021D9A">
                  <w:rPr>
                    <w:lang w:val="en-US"/>
                  </w:rPr>
                  <w:t>om</w:t>
                </w:r>
              </w:sdtContent>
            </w:sdt>
            <w:permEnd w:id="1833264544"/>
          </w:p>
        </w:tc>
      </w:tr>
    </w:tbl>
    <w:p w14:paraId="4D9DA318" w14:textId="6C30D9A1" w:rsidR="004105F4" w:rsidRDefault="00D93E3B" w:rsidP="00D93E3B">
      <w:pPr>
        <w:jc w:val="left"/>
        <w:rPr>
          <w:rStyle w:val="lev"/>
        </w:rPr>
      </w:pPr>
      <w:r w:rsidRPr="0093672E">
        <w:t xml:space="preserve">Dernière date de mise à jour : </w:t>
      </w:r>
      <w:r w:rsidR="00CB59FF">
        <w:rPr>
          <w:rStyle w:val="Accentuation"/>
        </w:rPr>
        <w:t>19/05/2026</w:t>
      </w:r>
    </w:p>
    <w:p w14:paraId="3386A630" w14:textId="77777777" w:rsidR="00D93E3B" w:rsidRPr="0093672E" w:rsidRDefault="00D93E3B" w:rsidP="00D93E3B">
      <w:pPr>
        <w:jc w:val="left"/>
        <w:rPr>
          <w:rStyle w:val="lev"/>
        </w:rPr>
      </w:pP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13" w:history="1">
        <w:r w:rsidR="00581B15" w:rsidRPr="00581B15">
          <w:rPr>
            <w:rStyle w:val="Lienhypertexte"/>
          </w:rPr>
          <w:t>https://ansm.sante.fr/documents/reference/referentiel-des-autorisations-dacces-compassionnel</w:t>
        </w:r>
      </w:hyperlink>
      <w:r w:rsidR="00581B15">
        <w:rPr>
          <w:rStyle w:val="lev"/>
        </w:rPr>
        <w:t xml:space="preserve"> </w:t>
      </w:r>
    </w:p>
    <w:p w14:paraId="4FA24A71" w14:textId="77777777" w:rsidR="00D93E3B" w:rsidRDefault="00D93E3B" w:rsidP="00D93E3B">
      <w:pPr>
        <w:pStyle w:val="Notedebasdepage"/>
        <w:rPr>
          <w:rFonts w:eastAsiaTheme="majorEastAsia" w:cs="Arial"/>
          <w:bCs/>
          <w:color w:val="0D0D0D" w:themeColor="text1" w:themeTint="F2"/>
          <w:sz w:val="22"/>
          <w:szCs w:val="22"/>
        </w:rPr>
      </w:pPr>
    </w:p>
    <w:p w14:paraId="200EA413" w14:textId="77777777" w:rsidR="001F0A51" w:rsidRPr="001F0A51" w:rsidRDefault="001F0A51" w:rsidP="001F0A51">
      <w:pPr>
        <w:pStyle w:val="Notedebasdepage"/>
        <w:rPr>
          <w:rFonts w:eastAsiaTheme="majorEastAsia" w:cs="Arial"/>
          <w:bCs/>
          <w:i/>
          <w:color w:val="0D0D0D" w:themeColor="text1" w:themeTint="F2"/>
          <w:sz w:val="20"/>
          <w:szCs w:val="22"/>
        </w:rPr>
      </w:pPr>
      <w:r>
        <w:rPr>
          <w:rFonts w:eastAsiaTheme="majorEastAsia" w:cs="Arial"/>
          <w:bCs/>
          <w:i/>
          <w:color w:val="0D0D0D" w:themeColor="text1" w:themeTint="F2"/>
          <w:sz w:val="20"/>
          <w:szCs w:val="22"/>
        </w:rPr>
        <w:t xml:space="preserve">* </w:t>
      </w:r>
      <w:r w:rsidRPr="001F0A51">
        <w:rPr>
          <w:rFonts w:eastAsiaTheme="majorEastAsia" w:cs="Arial"/>
          <w:bCs/>
          <w:i/>
          <w:color w:val="0D0D0D" w:themeColor="text1" w:themeTint="F2"/>
          <w:sz w:val="20"/>
          <w:szCs w:val="22"/>
        </w:rPr>
        <w:t xml:space="preserve">En cas de non-conformité </w:t>
      </w:r>
      <w:r w:rsidR="004E15A5">
        <w:rPr>
          <w:rFonts w:eastAsiaTheme="majorEastAsia" w:cs="Arial"/>
          <w:bCs/>
          <w:i/>
          <w:color w:val="0D0D0D" w:themeColor="text1" w:themeTint="F2"/>
          <w:sz w:val="20"/>
          <w:szCs w:val="22"/>
        </w:rPr>
        <w:t xml:space="preserve">aux </w:t>
      </w:r>
      <w:r w:rsidR="004E15A5" w:rsidRPr="001F0A51">
        <w:rPr>
          <w:rFonts w:eastAsiaTheme="majorEastAsia" w:cs="Arial"/>
          <w:bCs/>
          <w:i/>
          <w:color w:val="0D0D0D" w:themeColor="text1" w:themeTint="F2"/>
          <w:sz w:val="20"/>
          <w:szCs w:val="22"/>
        </w:rPr>
        <w:t xml:space="preserve">critères d’octroi ci-dessus </w:t>
      </w:r>
      <w:r w:rsidRPr="001F0A51">
        <w:rPr>
          <w:rFonts w:eastAsiaTheme="majorEastAsia" w:cs="Arial"/>
          <w:bCs/>
          <w:i/>
          <w:color w:val="0D0D0D" w:themeColor="text1" w:themeTint="F2"/>
          <w:sz w:val="20"/>
          <w:szCs w:val="22"/>
        </w:rPr>
        <w:t xml:space="preserve">ou </w:t>
      </w:r>
      <w:r w:rsidR="004E15A5">
        <w:rPr>
          <w:rFonts w:eastAsiaTheme="majorEastAsia" w:cs="Arial"/>
          <w:bCs/>
          <w:i/>
          <w:color w:val="0D0D0D" w:themeColor="text1" w:themeTint="F2"/>
          <w:sz w:val="20"/>
          <w:szCs w:val="22"/>
        </w:rPr>
        <w:t xml:space="preserve">autres situations thérapeutiques, </w:t>
      </w:r>
      <w:r w:rsidRPr="001F0A51">
        <w:rPr>
          <w:rFonts w:eastAsiaTheme="majorEastAsia" w:cs="Arial"/>
          <w:bCs/>
          <w:i/>
          <w:color w:val="0D0D0D" w:themeColor="text1" w:themeTint="F2"/>
          <w:sz w:val="20"/>
          <w:szCs w:val="22"/>
        </w:rPr>
        <w:t xml:space="preserve">le prescripteur peut faire une demande d’AAC en justifiant sa demande. </w:t>
      </w:r>
    </w:p>
    <w:p w14:paraId="6CB92A44" w14:textId="77777777" w:rsidR="001F0A51" w:rsidRPr="00D5313B" w:rsidRDefault="001F0A51" w:rsidP="001F0A51">
      <w:pPr>
        <w:pStyle w:val="Notedebasdepage"/>
        <w:rPr>
          <w:rFonts w:eastAsiaTheme="majorEastAsia" w:cs="Arial"/>
          <w:bCs/>
          <w:color w:val="0D0D0D" w:themeColor="text1" w:themeTint="F2"/>
          <w:sz w:val="22"/>
          <w:szCs w:val="22"/>
        </w:rPr>
      </w:pPr>
    </w:p>
    <w:p w14:paraId="169769D8" w14:textId="77777777" w:rsidR="00D93E3B" w:rsidRDefault="00D93E3B" w:rsidP="00D93E3B">
      <w:pPr>
        <w:pStyle w:val="Titrehorssommaire"/>
      </w:pPr>
      <w:r>
        <w:lastRenderedPageBreak/>
        <w:t>Glossaire</w:t>
      </w:r>
    </w:p>
    <w:p w14:paraId="49C42FC0" w14:textId="77777777" w:rsidR="00D93E3B" w:rsidRDefault="00D93E3B" w:rsidP="00D93E3B"/>
    <w:p w14:paraId="0668C001" w14:textId="77777777" w:rsidR="00D93E3B" w:rsidRPr="00DB0669" w:rsidRDefault="00D93E3B" w:rsidP="00D93E3B">
      <w:pPr>
        <w:rPr>
          <w:b/>
        </w:rPr>
      </w:pPr>
      <w:r w:rsidRPr="00DB0669">
        <w:rPr>
          <w:b/>
        </w:rPr>
        <w:t>AAC : Autorisation d’Accès Compassionnel</w:t>
      </w:r>
    </w:p>
    <w:p w14:paraId="7B9AA560" w14:textId="77777777" w:rsidR="00D93E3B" w:rsidRPr="00DB0669" w:rsidRDefault="00D93E3B" w:rsidP="00D93E3B">
      <w:pPr>
        <w:rPr>
          <w:b/>
        </w:rPr>
      </w:pPr>
      <w:r w:rsidRPr="00DB0669">
        <w:rPr>
          <w:b/>
        </w:rPr>
        <w:t>AMM : Autorisation de Mise sur le Marché</w:t>
      </w:r>
    </w:p>
    <w:p w14:paraId="76C74ADC"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568FC4D8" w14:textId="77777777" w:rsidR="00D93E3B"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647F7419" w14:textId="77777777" w:rsidR="00350A83" w:rsidRPr="00DB0669" w:rsidRDefault="00350A83" w:rsidP="00D93E3B">
      <w:pPr>
        <w:rPr>
          <w:rFonts w:cs="Arial"/>
          <w:b/>
          <w:sz w:val="23"/>
          <w:szCs w:val="23"/>
        </w:rPr>
      </w:pPr>
      <w:r>
        <w:rPr>
          <w:rFonts w:cs="Arial"/>
          <w:b/>
          <w:sz w:val="23"/>
          <w:szCs w:val="23"/>
        </w:rPr>
        <w:t>PUI : Pharmacie à usage intérieur</w:t>
      </w:r>
    </w:p>
    <w:p w14:paraId="0895D6ED" w14:textId="77777777" w:rsidR="00D93E3B" w:rsidRPr="00DB0669" w:rsidRDefault="00D93E3B" w:rsidP="00D93E3B">
      <w:pPr>
        <w:rPr>
          <w:rFonts w:cs="Arial"/>
          <w:b/>
          <w:sz w:val="23"/>
          <w:szCs w:val="23"/>
        </w:rPr>
      </w:pPr>
      <w:r w:rsidRPr="00DB0669">
        <w:rPr>
          <w:rFonts w:cs="Arial"/>
          <w:b/>
          <w:sz w:val="23"/>
          <w:szCs w:val="23"/>
        </w:rPr>
        <w:t>RCP : résumé des caractéristiques du produit</w:t>
      </w:r>
    </w:p>
    <w:p w14:paraId="7762EE87" w14:textId="77777777" w:rsidR="00D93E3B" w:rsidRPr="00DB0669" w:rsidRDefault="00D93E3B" w:rsidP="00D93E3B">
      <w:pPr>
        <w:rPr>
          <w:rFonts w:cs="Arial"/>
          <w:b/>
          <w:sz w:val="23"/>
          <w:szCs w:val="23"/>
        </w:rPr>
      </w:pPr>
      <w:r w:rsidRPr="00DB0669">
        <w:rPr>
          <w:rFonts w:cs="Arial"/>
          <w:b/>
          <w:sz w:val="23"/>
          <w:szCs w:val="23"/>
        </w:rPr>
        <w:t>NIP : note d’information prescripteur</w:t>
      </w:r>
    </w:p>
    <w:p w14:paraId="2965A63C" w14:textId="77777777" w:rsidR="00D93E3B" w:rsidRPr="004160A4" w:rsidRDefault="00955CDF" w:rsidP="00D93E3B">
      <w:pPr>
        <w:rPr>
          <w:b/>
        </w:rPr>
      </w:pPr>
      <w:r>
        <w:rPr>
          <w:b/>
        </w:rPr>
        <w:t>PUT-SP</w:t>
      </w:r>
      <w:r w:rsidR="00D93E3B" w:rsidRPr="004160A4">
        <w:rPr>
          <w:b/>
        </w:rPr>
        <w:t xml:space="preserve"> : protocole d’utilisation thérapeutique et de </w:t>
      </w:r>
      <w:r w:rsidRPr="00955CDF">
        <w:rPr>
          <w:b/>
        </w:rPr>
        <w:t>suivi des patients</w:t>
      </w:r>
    </w:p>
    <w:p w14:paraId="3BA70292" w14:textId="77777777" w:rsidR="00D93E3B" w:rsidRPr="0093672E" w:rsidRDefault="00D93E3B" w:rsidP="00D93E3B">
      <w:pPr>
        <w:pStyle w:val="Titrehorssommaire"/>
      </w:pPr>
      <w:r w:rsidRPr="0093672E">
        <w:lastRenderedPageBreak/>
        <w:t>Sommaire</w:t>
      </w:r>
    </w:p>
    <w:p w14:paraId="111A6C6A" w14:textId="77777777" w:rsidR="00D93E3B" w:rsidRPr="0093672E" w:rsidRDefault="00D93E3B" w:rsidP="00D93E3B"/>
    <w:sdt>
      <w:sdtPr>
        <w:rPr>
          <w:noProof w:val="0"/>
        </w:rPr>
        <w:id w:val="-1494864677"/>
        <w:docPartObj>
          <w:docPartGallery w:val="Table of Contents"/>
        </w:docPartObj>
      </w:sdtPr>
      <w:sdtEndPr>
        <w:rPr>
          <w:noProof/>
        </w:rPr>
      </w:sdtEndPr>
      <w:sdtContent>
        <w:p w14:paraId="3DBDDC06" w14:textId="77777777" w:rsidR="00BD5E5B" w:rsidRDefault="00D93E3B">
          <w:pPr>
            <w:pStyle w:val="TM1"/>
            <w:rPr>
              <w:rFonts w:asciiTheme="minorHAnsi" w:hAnsiTheme="minorHAnsi"/>
              <w:b w:val="0"/>
              <w:color w:val="auto"/>
              <w:sz w:val="22"/>
            </w:rPr>
          </w:pPr>
          <w:r w:rsidRPr="0093672E">
            <w:fldChar w:fldCharType="begin"/>
          </w:r>
          <w:r w:rsidR="00251F4B">
            <w:instrText xml:space="preserve"> TOC \o "1-1" \h \z \t "Titre annexes (n° auto);3" </w:instrText>
          </w:r>
          <w:r w:rsidRPr="0093672E">
            <w:fldChar w:fldCharType="separate"/>
          </w:r>
          <w:hyperlink w:anchor="_Toc202798896" w:history="1">
            <w:r w:rsidR="00F647E1" w:rsidRPr="003A6308">
              <w:rPr>
                <w:rStyle w:val="Lienhypertexte"/>
              </w:rPr>
              <w:t>Informations à destination des prescripteurs et des pharmacies à usage intérieur</w:t>
            </w:r>
            <w:r w:rsidR="00F647E1">
              <w:rPr>
                <w:webHidden/>
              </w:rPr>
              <w:tab/>
            </w:r>
            <w:r w:rsidR="00F647E1">
              <w:rPr>
                <w:webHidden/>
              </w:rPr>
              <w:fldChar w:fldCharType="begin"/>
            </w:r>
            <w:r w:rsidR="00F647E1">
              <w:rPr>
                <w:webHidden/>
              </w:rPr>
              <w:instrText xml:space="preserve"> PAGEREF _Toc202798896 \h </w:instrText>
            </w:r>
            <w:r w:rsidR="00F647E1">
              <w:rPr>
                <w:webHidden/>
              </w:rPr>
            </w:r>
            <w:r w:rsidR="00F647E1">
              <w:rPr>
                <w:webHidden/>
              </w:rPr>
              <w:fldChar w:fldCharType="separate"/>
            </w:r>
            <w:r w:rsidR="00F647E1">
              <w:rPr>
                <w:webHidden/>
              </w:rPr>
              <w:t>4</w:t>
            </w:r>
            <w:r w:rsidR="00F647E1">
              <w:rPr>
                <w:webHidden/>
              </w:rPr>
              <w:fldChar w:fldCharType="end"/>
            </w:r>
          </w:hyperlink>
        </w:p>
        <w:p w14:paraId="37AEB0E4" w14:textId="77777777" w:rsidR="00F647E1" w:rsidRDefault="00CB59FF">
          <w:pPr>
            <w:pStyle w:val="TM1"/>
            <w:rPr>
              <w:rFonts w:asciiTheme="minorHAnsi" w:hAnsiTheme="minorHAnsi"/>
              <w:b w:val="0"/>
              <w:color w:val="auto"/>
              <w:sz w:val="22"/>
            </w:rPr>
          </w:pPr>
          <w:hyperlink w:anchor="_Toc202798897" w:history="1">
            <w:r w:rsidR="00F647E1" w:rsidRPr="003A6308">
              <w:rPr>
                <w:rStyle w:val="Lienhypertexte"/>
              </w:rPr>
              <w:t>Le médicament</w:t>
            </w:r>
            <w:r w:rsidR="00F647E1">
              <w:rPr>
                <w:webHidden/>
              </w:rPr>
              <w:tab/>
            </w:r>
            <w:r w:rsidR="00F647E1">
              <w:rPr>
                <w:webHidden/>
              </w:rPr>
              <w:fldChar w:fldCharType="begin"/>
            </w:r>
            <w:r w:rsidR="00F647E1">
              <w:rPr>
                <w:webHidden/>
              </w:rPr>
              <w:instrText xml:space="preserve"> PAGEREF _Toc202798897 \h </w:instrText>
            </w:r>
            <w:r w:rsidR="00F647E1">
              <w:rPr>
                <w:webHidden/>
              </w:rPr>
            </w:r>
            <w:r w:rsidR="00F647E1">
              <w:rPr>
                <w:webHidden/>
              </w:rPr>
              <w:fldChar w:fldCharType="separate"/>
            </w:r>
            <w:r w:rsidR="00F647E1">
              <w:rPr>
                <w:webHidden/>
              </w:rPr>
              <w:t>6</w:t>
            </w:r>
            <w:r w:rsidR="00F647E1">
              <w:rPr>
                <w:webHidden/>
              </w:rPr>
              <w:fldChar w:fldCharType="end"/>
            </w:r>
          </w:hyperlink>
        </w:p>
        <w:p w14:paraId="43C4E515" w14:textId="77777777" w:rsidR="00F647E1" w:rsidRDefault="00CB59FF">
          <w:pPr>
            <w:pStyle w:val="TM1"/>
            <w:rPr>
              <w:rFonts w:asciiTheme="minorHAnsi" w:hAnsiTheme="minorHAnsi"/>
              <w:b w:val="0"/>
              <w:color w:val="auto"/>
              <w:sz w:val="22"/>
            </w:rPr>
          </w:pPr>
          <w:hyperlink w:anchor="_Toc202798898" w:history="1">
            <w:r w:rsidR="00F647E1" w:rsidRPr="003A6308">
              <w:rPr>
                <w:rStyle w:val="Lienhypertexte"/>
              </w:rPr>
              <w:t>Calendrier des visites</w:t>
            </w:r>
            <w:r w:rsidR="00F647E1">
              <w:rPr>
                <w:webHidden/>
              </w:rPr>
              <w:tab/>
            </w:r>
            <w:r w:rsidR="00F647E1">
              <w:rPr>
                <w:webHidden/>
              </w:rPr>
              <w:fldChar w:fldCharType="begin"/>
            </w:r>
            <w:r w:rsidR="00F647E1">
              <w:rPr>
                <w:webHidden/>
              </w:rPr>
              <w:instrText xml:space="preserve"> PAGEREF _Toc202798898 \h </w:instrText>
            </w:r>
            <w:r w:rsidR="00F647E1">
              <w:rPr>
                <w:webHidden/>
              </w:rPr>
            </w:r>
            <w:r w:rsidR="00F647E1">
              <w:rPr>
                <w:webHidden/>
              </w:rPr>
              <w:fldChar w:fldCharType="separate"/>
            </w:r>
            <w:r w:rsidR="00F647E1">
              <w:rPr>
                <w:webHidden/>
              </w:rPr>
              <w:t>7</w:t>
            </w:r>
            <w:r w:rsidR="00F647E1">
              <w:rPr>
                <w:webHidden/>
              </w:rPr>
              <w:fldChar w:fldCharType="end"/>
            </w:r>
          </w:hyperlink>
        </w:p>
        <w:p w14:paraId="739530B1" w14:textId="77777777" w:rsidR="00F647E1" w:rsidRDefault="00CB59FF">
          <w:pPr>
            <w:pStyle w:val="TM1"/>
            <w:rPr>
              <w:rFonts w:asciiTheme="minorHAnsi" w:hAnsiTheme="minorHAnsi"/>
              <w:b w:val="0"/>
              <w:color w:val="auto"/>
              <w:sz w:val="22"/>
            </w:rPr>
          </w:pPr>
          <w:hyperlink w:anchor="_Toc202798899" w:history="1">
            <w:r w:rsidR="00F647E1" w:rsidRPr="003A6308">
              <w:rPr>
                <w:rStyle w:val="Lienhypertexte"/>
              </w:rPr>
              <w:t>Modalités pratiques de traitement et de suivi des patients</w:t>
            </w:r>
            <w:r w:rsidR="00F647E1">
              <w:rPr>
                <w:webHidden/>
              </w:rPr>
              <w:tab/>
            </w:r>
            <w:r w:rsidR="00F647E1">
              <w:rPr>
                <w:webHidden/>
              </w:rPr>
              <w:fldChar w:fldCharType="begin"/>
            </w:r>
            <w:r w:rsidR="00F647E1">
              <w:rPr>
                <w:webHidden/>
              </w:rPr>
              <w:instrText xml:space="preserve"> PAGEREF _Toc202798899 \h </w:instrText>
            </w:r>
            <w:r w:rsidR="00F647E1">
              <w:rPr>
                <w:webHidden/>
              </w:rPr>
            </w:r>
            <w:r w:rsidR="00F647E1">
              <w:rPr>
                <w:webHidden/>
              </w:rPr>
              <w:fldChar w:fldCharType="separate"/>
            </w:r>
            <w:r w:rsidR="00F647E1">
              <w:rPr>
                <w:webHidden/>
              </w:rPr>
              <w:t>9</w:t>
            </w:r>
            <w:r w:rsidR="00F647E1">
              <w:rPr>
                <w:webHidden/>
              </w:rPr>
              <w:fldChar w:fldCharType="end"/>
            </w:r>
          </w:hyperlink>
        </w:p>
        <w:p w14:paraId="3D79DCE1" w14:textId="77777777" w:rsidR="00F647E1" w:rsidRDefault="00CB59FF">
          <w:pPr>
            <w:pStyle w:val="TM1"/>
            <w:rPr>
              <w:rFonts w:asciiTheme="minorHAnsi" w:hAnsiTheme="minorHAnsi"/>
              <w:b w:val="0"/>
              <w:color w:val="auto"/>
              <w:sz w:val="22"/>
            </w:rPr>
          </w:pPr>
          <w:hyperlink w:anchor="_Toc202798900" w:history="1">
            <w:r w:rsidR="00F647E1" w:rsidRPr="003A6308">
              <w:rPr>
                <w:rStyle w:val="Lienhypertexte"/>
              </w:rPr>
              <w:t>Annexes</w:t>
            </w:r>
            <w:r w:rsidR="00F647E1">
              <w:rPr>
                <w:webHidden/>
              </w:rPr>
              <w:tab/>
            </w:r>
            <w:r w:rsidR="00F647E1">
              <w:rPr>
                <w:webHidden/>
              </w:rPr>
              <w:fldChar w:fldCharType="begin"/>
            </w:r>
            <w:r w:rsidR="00F647E1">
              <w:rPr>
                <w:webHidden/>
              </w:rPr>
              <w:instrText xml:space="preserve"> PAGEREF _Toc202798900 \h </w:instrText>
            </w:r>
            <w:r w:rsidR="00F647E1">
              <w:rPr>
                <w:webHidden/>
              </w:rPr>
            </w:r>
            <w:r w:rsidR="00F647E1">
              <w:rPr>
                <w:webHidden/>
              </w:rPr>
              <w:fldChar w:fldCharType="separate"/>
            </w:r>
            <w:r w:rsidR="00F647E1">
              <w:rPr>
                <w:webHidden/>
              </w:rPr>
              <w:t>10</w:t>
            </w:r>
            <w:r w:rsidR="00F647E1">
              <w:rPr>
                <w:webHidden/>
              </w:rPr>
              <w:fldChar w:fldCharType="end"/>
            </w:r>
          </w:hyperlink>
        </w:p>
        <w:p w14:paraId="071B70D8" w14:textId="77777777" w:rsidR="00F647E1" w:rsidRDefault="00CB59FF">
          <w:pPr>
            <w:pStyle w:val="TM3"/>
            <w:rPr>
              <w:rFonts w:asciiTheme="minorHAnsi" w:hAnsiTheme="minorHAnsi"/>
              <w:color w:val="auto"/>
            </w:rPr>
          </w:pPr>
          <w:hyperlink w:anchor="_Toc202798901" w:history="1">
            <w:r w:rsidR="00F647E1" w:rsidRPr="003A6308">
              <w:rPr>
                <w:rStyle w:val="Lienhypertexte"/>
              </w:rPr>
              <w:t>Annexe 1.</w:t>
            </w:r>
            <w:r w:rsidR="00F647E1">
              <w:rPr>
                <w:rFonts w:asciiTheme="minorHAnsi" w:hAnsiTheme="minorHAnsi"/>
                <w:color w:val="auto"/>
              </w:rPr>
              <w:tab/>
            </w:r>
            <w:r w:rsidR="00F647E1" w:rsidRPr="003A6308">
              <w:rPr>
                <w:rStyle w:val="Lienhypertexte"/>
              </w:rPr>
              <w:t>Fiches de suivi médical et de collecte de données</w:t>
            </w:r>
            <w:r w:rsidR="00F647E1">
              <w:rPr>
                <w:webHidden/>
              </w:rPr>
              <w:tab/>
            </w:r>
            <w:r w:rsidR="00F647E1">
              <w:rPr>
                <w:webHidden/>
              </w:rPr>
              <w:fldChar w:fldCharType="begin"/>
            </w:r>
            <w:r w:rsidR="00F647E1">
              <w:rPr>
                <w:webHidden/>
              </w:rPr>
              <w:instrText xml:space="preserve"> PAGEREF _Toc202798901 \h </w:instrText>
            </w:r>
            <w:r w:rsidR="00F647E1">
              <w:rPr>
                <w:webHidden/>
              </w:rPr>
            </w:r>
            <w:r w:rsidR="00F647E1">
              <w:rPr>
                <w:webHidden/>
              </w:rPr>
              <w:fldChar w:fldCharType="separate"/>
            </w:r>
            <w:r w:rsidR="00F647E1">
              <w:rPr>
                <w:webHidden/>
              </w:rPr>
              <w:t>10</w:t>
            </w:r>
            <w:r w:rsidR="00F647E1">
              <w:rPr>
                <w:webHidden/>
              </w:rPr>
              <w:fldChar w:fldCharType="end"/>
            </w:r>
          </w:hyperlink>
        </w:p>
        <w:p w14:paraId="42C4BE6C" w14:textId="77777777" w:rsidR="00F647E1" w:rsidRDefault="00CB59FF">
          <w:pPr>
            <w:pStyle w:val="TM3"/>
            <w:rPr>
              <w:rFonts w:asciiTheme="minorHAnsi" w:hAnsiTheme="minorHAnsi"/>
              <w:color w:val="auto"/>
            </w:rPr>
          </w:pPr>
          <w:hyperlink w:anchor="_Toc202798902" w:history="1">
            <w:r w:rsidR="00F647E1" w:rsidRPr="003A6308">
              <w:rPr>
                <w:rStyle w:val="Lienhypertexte"/>
              </w:rPr>
              <w:t>Annexe 2.</w:t>
            </w:r>
            <w:r w:rsidR="00F647E1">
              <w:rPr>
                <w:rFonts w:asciiTheme="minorHAnsi" w:hAnsiTheme="minorHAnsi"/>
                <w:color w:val="auto"/>
              </w:rPr>
              <w:tab/>
            </w:r>
            <w:r w:rsidR="00F647E1" w:rsidRPr="003A6308">
              <w:rPr>
                <w:rStyle w:val="Lienhypertexte"/>
              </w:rPr>
              <w:t>Rôle des différents acteurs</w:t>
            </w:r>
            <w:r w:rsidR="00F647E1">
              <w:rPr>
                <w:webHidden/>
              </w:rPr>
              <w:tab/>
            </w:r>
            <w:r w:rsidR="00F647E1">
              <w:rPr>
                <w:webHidden/>
              </w:rPr>
              <w:fldChar w:fldCharType="begin"/>
            </w:r>
            <w:r w:rsidR="00F647E1">
              <w:rPr>
                <w:webHidden/>
              </w:rPr>
              <w:instrText xml:space="preserve"> PAGEREF _Toc202798902 \h </w:instrText>
            </w:r>
            <w:r w:rsidR="00F647E1">
              <w:rPr>
                <w:webHidden/>
              </w:rPr>
            </w:r>
            <w:r w:rsidR="00F647E1">
              <w:rPr>
                <w:webHidden/>
              </w:rPr>
              <w:fldChar w:fldCharType="separate"/>
            </w:r>
            <w:r w:rsidR="00F647E1">
              <w:rPr>
                <w:webHidden/>
              </w:rPr>
              <w:t>19</w:t>
            </w:r>
            <w:r w:rsidR="00F647E1">
              <w:rPr>
                <w:webHidden/>
              </w:rPr>
              <w:fldChar w:fldCharType="end"/>
            </w:r>
          </w:hyperlink>
        </w:p>
        <w:p w14:paraId="10CA18AB" w14:textId="77777777" w:rsidR="00F647E1" w:rsidRDefault="00CB59FF">
          <w:pPr>
            <w:pStyle w:val="TM3"/>
            <w:rPr>
              <w:rFonts w:asciiTheme="minorHAnsi" w:hAnsiTheme="minorHAnsi"/>
              <w:color w:val="auto"/>
            </w:rPr>
          </w:pPr>
          <w:hyperlink w:anchor="_Toc202798903" w:history="1">
            <w:r w:rsidR="00F647E1" w:rsidRPr="003A6308">
              <w:rPr>
                <w:rStyle w:val="Lienhypertexte"/>
              </w:rPr>
              <w:t>Annexe 3.</w:t>
            </w:r>
            <w:r w:rsidR="00F647E1">
              <w:rPr>
                <w:rFonts w:asciiTheme="minorHAnsi" w:hAnsiTheme="minorHAnsi"/>
                <w:color w:val="auto"/>
              </w:rPr>
              <w:tab/>
            </w:r>
            <w:r w:rsidR="00F647E1" w:rsidRPr="003A6308">
              <w:rPr>
                <w:rStyle w:val="Lienhypertexte"/>
              </w:rPr>
              <w:t>Documents d’information à destination des patients avant toute prescription d’un médicament en autorisation d’accès compassionnel : Nom du médicament</w:t>
            </w:r>
            <w:r w:rsidR="00F647E1">
              <w:rPr>
                <w:webHidden/>
              </w:rPr>
              <w:tab/>
            </w:r>
            <w:r w:rsidR="00F647E1">
              <w:rPr>
                <w:webHidden/>
              </w:rPr>
              <w:fldChar w:fldCharType="begin"/>
            </w:r>
            <w:r w:rsidR="00F647E1">
              <w:rPr>
                <w:webHidden/>
              </w:rPr>
              <w:instrText xml:space="preserve"> PAGEREF _Toc202798903 \h </w:instrText>
            </w:r>
            <w:r w:rsidR="00F647E1">
              <w:rPr>
                <w:webHidden/>
              </w:rPr>
            </w:r>
            <w:r w:rsidR="00F647E1">
              <w:rPr>
                <w:webHidden/>
              </w:rPr>
              <w:fldChar w:fldCharType="separate"/>
            </w:r>
            <w:r w:rsidR="00F647E1">
              <w:rPr>
                <w:webHidden/>
              </w:rPr>
              <w:t>23</w:t>
            </w:r>
            <w:r w:rsidR="00F647E1">
              <w:rPr>
                <w:webHidden/>
              </w:rPr>
              <w:fldChar w:fldCharType="end"/>
            </w:r>
          </w:hyperlink>
        </w:p>
        <w:p w14:paraId="34210D06" w14:textId="77777777" w:rsidR="00F647E1" w:rsidRDefault="00CB59FF">
          <w:pPr>
            <w:pStyle w:val="TM3"/>
            <w:rPr>
              <w:rFonts w:asciiTheme="minorHAnsi" w:hAnsiTheme="minorHAnsi"/>
              <w:color w:val="auto"/>
            </w:rPr>
          </w:pPr>
          <w:hyperlink w:anchor="_Toc202798904" w:history="1">
            <w:r w:rsidR="00F647E1" w:rsidRPr="003A6308">
              <w:rPr>
                <w:rStyle w:val="Lienhypertexte"/>
              </w:rPr>
              <w:t>Annexe 4.</w:t>
            </w:r>
            <w:r w:rsidR="00F647E1">
              <w:rPr>
                <w:rFonts w:asciiTheme="minorHAnsi" w:hAnsiTheme="minorHAnsi"/>
                <w:color w:val="auto"/>
              </w:rPr>
              <w:tab/>
            </w:r>
            <w:r w:rsidR="00676AE7">
              <w:rPr>
                <w:rStyle w:val="Lienhypertexte"/>
              </w:rPr>
              <w:t>Note</w:t>
            </w:r>
            <w:r w:rsidR="00F647E1" w:rsidRPr="003A6308">
              <w:rPr>
                <w:rStyle w:val="Lienhypertexte"/>
              </w:rPr>
              <w:t xml:space="preserve"> d’information à destination des prescripteurs</w:t>
            </w:r>
            <w:r w:rsidR="00F647E1">
              <w:rPr>
                <w:webHidden/>
              </w:rPr>
              <w:tab/>
            </w:r>
            <w:r w:rsidR="00F647E1">
              <w:rPr>
                <w:webHidden/>
              </w:rPr>
              <w:fldChar w:fldCharType="begin"/>
            </w:r>
            <w:r w:rsidR="00F647E1">
              <w:rPr>
                <w:webHidden/>
              </w:rPr>
              <w:instrText xml:space="preserve"> PAGEREF _Toc202798904 \h </w:instrText>
            </w:r>
            <w:r w:rsidR="00F647E1">
              <w:rPr>
                <w:webHidden/>
              </w:rPr>
            </w:r>
            <w:r w:rsidR="00F647E1">
              <w:rPr>
                <w:webHidden/>
              </w:rPr>
              <w:fldChar w:fldCharType="separate"/>
            </w:r>
            <w:r w:rsidR="00F647E1">
              <w:rPr>
                <w:webHidden/>
              </w:rPr>
              <w:t>31</w:t>
            </w:r>
            <w:r w:rsidR="00F647E1">
              <w:rPr>
                <w:webHidden/>
              </w:rPr>
              <w:fldChar w:fldCharType="end"/>
            </w:r>
          </w:hyperlink>
        </w:p>
        <w:p w14:paraId="72FD5BCB" w14:textId="77777777" w:rsidR="00F647E1" w:rsidRDefault="00CB59FF">
          <w:pPr>
            <w:pStyle w:val="TM3"/>
            <w:rPr>
              <w:rFonts w:asciiTheme="minorHAnsi" w:hAnsiTheme="minorHAnsi"/>
              <w:color w:val="auto"/>
            </w:rPr>
          </w:pPr>
          <w:hyperlink w:anchor="_Toc202798905" w:history="1">
            <w:r w:rsidR="00F647E1" w:rsidRPr="003A6308">
              <w:rPr>
                <w:rStyle w:val="Lienhypertexte"/>
              </w:rPr>
              <w:t>Annexe 5. Modalités de recueil des effets indésirables suspectés d’être liés au traitement et de situations particulières</w:t>
            </w:r>
            <w:r w:rsidR="00F647E1">
              <w:rPr>
                <w:webHidden/>
              </w:rPr>
              <w:tab/>
            </w:r>
            <w:r w:rsidR="00F647E1">
              <w:rPr>
                <w:webHidden/>
              </w:rPr>
              <w:fldChar w:fldCharType="begin"/>
            </w:r>
            <w:r w:rsidR="00F647E1">
              <w:rPr>
                <w:webHidden/>
              </w:rPr>
              <w:instrText xml:space="preserve"> PAGEREF _Toc202798905 \h </w:instrText>
            </w:r>
            <w:r w:rsidR="00F647E1">
              <w:rPr>
                <w:webHidden/>
              </w:rPr>
            </w:r>
            <w:r w:rsidR="00F647E1">
              <w:rPr>
                <w:webHidden/>
              </w:rPr>
              <w:fldChar w:fldCharType="separate"/>
            </w:r>
            <w:r w:rsidR="00F647E1">
              <w:rPr>
                <w:webHidden/>
              </w:rPr>
              <w:t>32</w:t>
            </w:r>
            <w:r w:rsidR="00F647E1">
              <w:rPr>
                <w:webHidden/>
              </w:rPr>
              <w:fldChar w:fldCharType="end"/>
            </w:r>
          </w:hyperlink>
        </w:p>
        <w:p w14:paraId="7CB778EC" w14:textId="77777777" w:rsidR="00D93E3B" w:rsidRPr="0093672E" w:rsidRDefault="00D93E3B" w:rsidP="00D93E3B">
          <w:pPr>
            <w:pStyle w:val="TM1"/>
          </w:pPr>
          <w:r w:rsidRPr="0093672E">
            <w:fldChar w:fldCharType="end"/>
          </w:r>
        </w:p>
      </w:sdtContent>
    </w:sdt>
    <w:p w14:paraId="25A6F171" w14:textId="77777777" w:rsidR="00D93E3B" w:rsidRPr="0093672E" w:rsidRDefault="00D93E3B" w:rsidP="00D93E3B"/>
    <w:p w14:paraId="108951B2" w14:textId="77777777" w:rsidR="00D93E3B" w:rsidRPr="0093672E" w:rsidRDefault="00D93E3B" w:rsidP="00D93E3B"/>
    <w:p w14:paraId="7F0FE4BD" w14:textId="77777777" w:rsidR="00D93E3B" w:rsidRPr="0093672E" w:rsidRDefault="00D93E3B" w:rsidP="00D93E3B">
      <w:pPr>
        <w:sectPr w:rsidR="00D93E3B" w:rsidRPr="0093672E" w:rsidSect="00D93E3B">
          <w:footerReference w:type="default" r:id="rId14"/>
          <w:footnotePr>
            <w:numRestart w:val="eachPage"/>
          </w:footnotePr>
          <w:endnotePr>
            <w:numFmt w:val="decimal"/>
          </w:endnotePr>
          <w:pgSz w:w="11907" w:h="16840"/>
          <w:pgMar w:top="1134" w:right="1134" w:bottom="1134" w:left="1134" w:header="142" w:footer="680" w:gutter="0"/>
          <w:cols w:space="720"/>
          <w:docGrid w:linePitch="326"/>
        </w:sectPr>
      </w:pPr>
    </w:p>
    <w:p w14:paraId="1FC72704" w14:textId="77777777" w:rsidR="00D93E3B" w:rsidRPr="0093672E" w:rsidRDefault="00D93E3B" w:rsidP="00D93E3B">
      <w:pPr>
        <w:pStyle w:val="Titre1"/>
        <w:rPr>
          <w:szCs w:val="60"/>
        </w:rPr>
      </w:pPr>
      <w:bookmarkStart w:id="1" w:name="_Toc202798896"/>
      <w:r w:rsidRPr="0093672E">
        <w:rPr>
          <w:szCs w:val="60"/>
        </w:rPr>
        <w:lastRenderedPageBreak/>
        <w:t>Informations à destination des prescripteurs et des pharmacies à usage intérieur</w:t>
      </w:r>
      <w:bookmarkEnd w:id="1"/>
    </w:p>
    <w:p w14:paraId="36307DC6" w14:textId="77777777" w:rsidR="00D93E3B" w:rsidRPr="0093672E" w:rsidRDefault="00D93E3B" w:rsidP="00D93E3B">
      <w:pPr>
        <w:ind w:left="-142"/>
      </w:pPr>
      <w:r>
        <w:rPr>
          <w:noProof/>
        </w:rPr>
        <w:drawing>
          <wp:inline distT="0" distB="0" distL="0" distR="0" wp14:anchorId="1F301E20" wp14:editId="14007F8E">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2" w:name="_Toc58334970"/>
    </w:p>
    <w:p w14:paraId="7D55ED0B" w14:textId="77777777" w:rsidR="00D93E3B" w:rsidRPr="0093672E" w:rsidRDefault="00D93E3B" w:rsidP="00D93E3B">
      <w:r w:rsidRPr="0093672E">
        <w:t xml:space="preserve">Pour plus d’informations sur le dispositif d’accès </w:t>
      </w:r>
      <w:r>
        <w:t>compassionnel</w:t>
      </w:r>
      <w:r w:rsidRPr="0093672E">
        <w:t>, veuillez consulter le site internet</w:t>
      </w:r>
      <w:r>
        <w:t xml:space="preserve"> de l’ANSM </w:t>
      </w:r>
      <w:hyperlink r:id="rId16" w:history="1">
        <w:r w:rsidR="004D36F9" w:rsidRPr="00494E2A">
          <w:rPr>
            <w:rStyle w:val="Lienhypertexte"/>
          </w:rPr>
          <w:t>site internet de l’ANSM</w:t>
        </w:r>
      </w:hyperlink>
      <w:r w:rsidRPr="0093672E">
        <w:t>.</w:t>
      </w:r>
    </w:p>
    <w:p w14:paraId="6473B036" w14:textId="77777777" w:rsidR="00D93E3B" w:rsidRPr="0093672E" w:rsidRDefault="00D93E3B" w:rsidP="00D93E3B">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en l’absence d’autorisation de mise sur le marché (AMM)</w:t>
      </w:r>
      <w:r w:rsidR="008E7ED9">
        <w:t xml:space="preserve"> en France, quelle que soit l'indication thérapeutique</w:t>
      </w:r>
      <w:r w:rsidRPr="0093672E">
        <w:t>, dès lors que toutes les conditions suivantes sont remplies :</w:t>
      </w:r>
    </w:p>
    <w:p w14:paraId="453BF324" w14:textId="77777777" w:rsidR="00D93E3B" w:rsidRPr="0093672E" w:rsidRDefault="00D93E3B" w:rsidP="00D93E3B">
      <w:pPr>
        <w:pStyle w:val="Paragraphedeliste"/>
      </w:pPr>
      <w:r>
        <w:t>l</w:t>
      </w:r>
      <w:r w:rsidRPr="0093672E">
        <w:t>a maladie est grave, rare ou invalidante</w:t>
      </w:r>
      <w:r>
        <w:t> ;</w:t>
      </w:r>
    </w:p>
    <w:p w14:paraId="27EB78A8" w14:textId="77777777" w:rsidR="00D93E3B" w:rsidRPr="0093672E" w:rsidRDefault="00D93E3B" w:rsidP="00D93E3B">
      <w:pPr>
        <w:pStyle w:val="Paragraphedeliste"/>
      </w:pPr>
      <w:r>
        <w:t>i</w:t>
      </w:r>
      <w:r w:rsidRPr="0093672E">
        <w:t>l n’existe pas de traitement approprié</w:t>
      </w:r>
      <w:r>
        <w:t> ;</w:t>
      </w:r>
    </w:p>
    <w:p w14:paraId="0F8090F0" w14:textId="77777777" w:rsidR="00D93E3B" w:rsidRPr="0093672E" w:rsidRDefault="00D93E3B" w:rsidP="00D93E3B">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5244FABD" w14:textId="77777777" w:rsidR="008E7ED9" w:rsidRDefault="008E7ED9" w:rsidP="00D93E3B">
      <w:pPr>
        <w:pStyle w:val="Paragraphedeliste"/>
      </w:pPr>
      <w:r>
        <w:t>le médicament</w:t>
      </w:r>
      <w:r w:rsidR="00AC2098">
        <w:t xml:space="preserve"> ne</w:t>
      </w:r>
      <w:r>
        <w:t xml:space="preserve"> fait</w:t>
      </w:r>
      <w:r w:rsidR="00AC2098">
        <w:t xml:space="preserve"> pas</w:t>
      </w:r>
      <w:r>
        <w:t xml:space="preserve"> l’objet d’une recherche impliquant la personne humaine à des fins commerciales,</w:t>
      </w:r>
    </w:p>
    <w:p w14:paraId="3B53FD4D" w14:textId="77777777" w:rsidR="00D93E3B" w:rsidRDefault="008E7ED9" w:rsidP="008E7ED9">
      <w:pPr>
        <w:pStyle w:val="Paragraphedeliste"/>
      </w:pPr>
      <w:r>
        <w:lastRenderedPageBreak/>
        <w:t xml:space="preserve">ou </w:t>
      </w:r>
      <w:r w:rsidR="00D93E3B">
        <w:t xml:space="preserve"> lorsque le médicament fait l’objet d’une recherche impliquant la personne humaine</w:t>
      </w:r>
      <w:r w:rsidR="00CA6DA1">
        <w:t xml:space="preserve"> dans l’indication</w:t>
      </w:r>
      <w:r>
        <w:t xml:space="preserve"> à des fins commerciales,</w:t>
      </w:r>
      <w:r w:rsidR="00D93E3B">
        <w:t xml:space="preserve"> le laboratoire s’est engagé à demander une</w:t>
      </w:r>
      <w:r>
        <w:t xml:space="preserve"> autorisation d’accès précoce </w:t>
      </w:r>
      <w:r w:rsidR="00D93E3B">
        <w:t>auprès de la HAS</w:t>
      </w:r>
      <w:r w:rsidR="00E631CF">
        <w:t xml:space="preserve">, </w:t>
      </w:r>
      <w:r w:rsidR="000A387D">
        <w:t>le patient ne peut participer à cette recherche</w:t>
      </w:r>
      <w:r>
        <w:t xml:space="preserve"> et</w:t>
      </w:r>
      <w:r w:rsidR="000A387D">
        <w:t xml:space="preserve"> </w:t>
      </w:r>
      <w:r>
        <w:t>la mise en œuvre du traitement ne peut pas être différée.</w:t>
      </w:r>
    </w:p>
    <w:p w14:paraId="2029483E" w14:textId="77777777"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6AC5411F"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2C6030DB" w14:textId="77777777" w:rsidR="00D93E3B" w:rsidRPr="0093672E" w:rsidRDefault="00D93E3B" w:rsidP="00D93E3B">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013F1F4C" w14:textId="77777777" w:rsidR="00D93E3B" w:rsidRPr="0093672E" w:rsidRDefault="00D93E3B" w:rsidP="00D93E3B">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6DA06300"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3D02E047" w14:textId="77777777" w:rsidR="00D93E3B" w:rsidRPr="0093672E" w:rsidRDefault="00D93E3B" w:rsidP="000A3C00">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 xml:space="preserve">via les fiches de suivi médical (cf </w:t>
      </w:r>
      <w:hyperlink w:anchor="Annexe_1" w:history="1">
        <w:r w:rsidR="001D5E2A" w:rsidRPr="0047196E">
          <w:rPr>
            <w:rStyle w:val="Lienhypertexte"/>
          </w:rPr>
          <w:t>annexe 1</w:t>
        </w:r>
      </w:hyperlink>
      <w:r w:rsidR="001D5E2A">
        <w:t>)</w:t>
      </w:r>
      <w:r>
        <w:t>. Ces informations sont analysées par le laboratoire et transmises</w:t>
      </w:r>
      <w:r w:rsidR="000068C8">
        <w:t xml:space="preserve"> </w:t>
      </w:r>
      <w:r>
        <w:t xml:space="preserve">à l’ANSM </w:t>
      </w:r>
      <w:r w:rsidR="000A3C00">
        <w:t xml:space="preserve">(à </w:t>
      </w:r>
      <w:r w:rsidR="000A3C00" w:rsidRPr="000A3C00">
        <w:t>Contact-LABO-AAC@ansm.sante.fr</w:t>
      </w:r>
      <w:r w:rsidR="000A3C00">
        <w:t xml:space="preserve">) </w:t>
      </w:r>
      <w:r>
        <w:t>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1"/>
      </w:r>
      <w:r w:rsidRPr="00CB59CA">
        <w:t>.</w:t>
      </w:r>
    </w:p>
    <w:p w14:paraId="3262CAC0" w14:textId="77777777" w:rsidR="00D93E3B" w:rsidRDefault="00D93E3B" w:rsidP="00D93E3B">
      <w:pPr>
        <w:pStyle w:val="Titre1"/>
      </w:pPr>
      <w:bookmarkStart w:id="3" w:name="_Toc58334972"/>
      <w:bookmarkStart w:id="4" w:name="_Toc72319021"/>
      <w:bookmarkStart w:id="5" w:name="_Toc202798897"/>
      <w:bookmarkEnd w:id="2"/>
      <w:r w:rsidRPr="0093672E">
        <w:lastRenderedPageBreak/>
        <w:t>Le médicament</w:t>
      </w:r>
      <w:bookmarkEnd w:id="3"/>
      <w:bookmarkEnd w:id="4"/>
      <w:bookmarkEnd w:id="5"/>
    </w:p>
    <w:p w14:paraId="14A92CAC" w14:textId="77777777" w:rsidR="00D93E3B" w:rsidRDefault="00D93E3B" w:rsidP="00D93E3B">
      <w:pPr>
        <w:pStyle w:val="Intertitre"/>
        <w:rPr>
          <w:rFonts w:ascii="Arial Nova Cond" w:hAnsi="Arial Nova Cond"/>
        </w:rPr>
      </w:pPr>
      <w:r w:rsidRPr="0093672E">
        <w:rPr>
          <w:rFonts w:ascii="Arial Nova Cond" w:hAnsi="Arial Nova Cond"/>
        </w:rPr>
        <w:t>Spécialité(s) concernée(s)</w:t>
      </w:r>
    </w:p>
    <w:permStart w:id="1072828328" w:edGrp="everyone" w:displacedByCustomXml="next"/>
    <w:sdt>
      <w:sdtPr>
        <w:id w:val="1584494225"/>
        <w:placeholder>
          <w:docPart w:val="DefaultPlaceholder_1081868574"/>
        </w:placeholder>
      </w:sdtPr>
      <w:sdtEndPr>
        <w:rPr>
          <w:color w:val="auto"/>
        </w:rPr>
      </w:sdtEndPr>
      <w:sdtContent>
        <w:p w14:paraId="39236CF8" w14:textId="24F79BB0" w:rsidR="00791841" w:rsidRPr="003A38CF" w:rsidRDefault="005F6866" w:rsidP="00791841">
          <w:pPr>
            <w:rPr>
              <w:color w:val="auto"/>
            </w:rPr>
          </w:pPr>
          <w:r w:rsidRPr="003A38CF">
            <w:rPr>
              <w:color w:val="auto"/>
            </w:rPr>
            <w:t>Dordaviprone 125 mg</w:t>
          </w:r>
          <w:r w:rsidR="00A17538" w:rsidRPr="003A38CF">
            <w:rPr>
              <w:color w:val="auto"/>
            </w:rPr>
            <w:t>,</w:t>
          </w:r>
          <w:r w:rsidR="00594B8A" w:rsidRPr="003A38CF">
            <w:rPr>
              <w:color w:val="auto"/>
            </w:rPr>
            <w:t xml:space="preserve"> gélule</w:t>
          </w:r>
        </w:p>
      </w:sdtContent>
    </w:sdt>
    <w:permEnd w:id="1072828328"/>
    <w:p w14:paraId="1F183F8F" w14:textId="77777777" w:rsidR="00D93E3B" w:rsidRDefault="00D93E3B" w:rsidP="00D93E3B">
      <w:pPr>
        <w:pStyle w:val="Intertitre"/>
      </w:pPr>
      <w:r w:rsidRPr="0093672E">
        <w:t>Caractéristiques du médicament</w:t>
      </w:r>
    </w:p>
    <w:sdt>
      <w:sdtPr>
        <w:rPr>
          <w:rFonts w:ascii="Arial Nova Cond" w:hAnsi="Arial Nova Cond"/>
          <w:color w:val="538135" w:themeColor="accent6" w:themeShade="BF"/>
        </w:rPr>
        <w:id w:val="-700630664"/>
        <w:placeholder>
          <w:docPart w:val="C843C9A3759E432E808BE61DA233349C"/>
        </w:placeholder>
      </w:sdtPr>
      <w:sdtEndPr>
        <w:rPr>
          <w:color w:val="auto"/>
        </w:rPr>
      </w:sdtEndPr>
      <w:sdtContent>
        <w:permStart w:id="1652097276" w:edGrp="everyone" w:displacedByCustomXml="prev"/>
        <w:p w14:paraId="39B93572" w14:textId="45E0E447" w:rsidR="00647685" w:rsidRPr="003A38CF" w:rsidRDefault="00436F26" w:rsidP="007561BD">
          <w:pPr>
            <w:rPr>
              <w:color w:val="auto"/>
            </w:rPr>
          </w:pPr>
          <w:r w:rsidRPr="003A38CF">
            <w:rPr>
              <w:color w:val="auto"/>
            </w:rPr>
            <w:t>D</w:t>
          </w:r>
          <w:r w:rsidR="00647685" w:rsidRPr="003A38CF">
            <w:rPr>
              <w:color w:val="auto"/>
            </w:rPr>
            <w:t>ordaviprone</w:t>
          </w:r>
          <w:r w:rsidR="00784859" w:rsidRPr="003A38CF">
            <w:rPr>
              <w:color w:val="auto"/>
            </w:rPr>
            <w:t xml:space="preserve"> </w:t>
          </w:r>
          <w:r w:rsidR="00647685" w:rsidRPr="003A38CF">
            <w:rPr>
              <w:color w:val="auto"/>
            </w:rPr>
            <w:t>est une imipiridone, premier représentant d’une nouvelle classe de molécules. Elle agit principalement par deux mécanismes :</w:t>
          </w:r>
        </w:p>
        <w:p w14:paraId="114425FE" w14:textId="77777777" w:rsidR="00647685" w:rsidRPr="003A38CF" w:rsidRDefault="00647685" w:rsidP="00647685">
          <w:pPr>
            <w:pStyle w:val="Asupprimer"/>
            <w:numPr>
              <w:ilvl w:val="0"/>
              <w:numId w:val="17"/>
            </w:numPr>
            <w:tabs>
              <w:tab w:val="num" w:pos="-131"/>
            </w:tabs>
            <w:ind w:left="360"/>
            <w:rPr>
              <w:rFonts w:ascii="Arial" w:hAnsi="Arial"/>
              <w:color w:val="auto"/>
            </w:rPr>
          </w:pPr>
          <w:r w:rsidRPr="003A38CF">
            <w:rPr>
              <w:rFonts w:ascii="Arial" w:hAnsi="Arial"/>
              <w:color w:val="auto"/>
            </w:rPr>
            <w:t>Activation de la protéase mitochondriale ClpP, entraînant une altération du métabolisme mitochondrial, une baisse de la phosphorylation oxydative et l’induction de l’apoptose.</w:t>
          </w:r>
        </w:p>
        <w:p w14:paraId="7E723100" w14:textId="77777777" w:rsidR="00647685" w:rsidRPr="003A38CF" w:rsidRDefault="00647685" w:rsidP="00647685">
          <w:pPr>
            <w:pStyle w:val="Asupprimer"/>
            <w:numPr>
              <w:ilvl w:val="0"/>
              <w:numId w:val="17"/>
            </w:numPr>
            <w:tabs>
              <w:tab w:val="num" w:pos="-131"/>
            </w:tabs>
            <w:ind w:left="360"/>
            <w:rPr>
              <w:rFonts w:ascii="Arial" w:hAnsi="Arial"/>
              <w:color w:val="auto"/>
            </w:rPr>
          </w:pPr>
          <w:r w:rsidRPr="003A38CF">
            <w:rPr>
              <w:rFonts w:ascii="Arial" w:hAnsi="Arial"/>
              <w:color w:val="auto"/>
            </w:rPr>
            <w:t>Antagonisme des récepteurs dopaminergiques D2/D3, favorisant une apoptose indépendante de p53 via la voie TRAIL, avec une toxicité limitée sur les cellules normales.</w:t>
          </w:r>
        </w:p>
        <w:p w14:paraId="7DCEC1E2" w14:textId="77777777" w:rsidR="00647685" w:rsidRDefault="00647685" w:rsidP="00647685">
          <w:pPr>
            <w:pStyle w:val="Asupprimer"/>
            <w:ind w:left="0"/>
            <w:rPr>
              <w:rFonts w:ascii="Arial" w:hAnsi="Arial"/>
              <w:color w:val="auto"/>
            </w:rPr>
          </w:pPr>
          <w:r w:rsidRPr="003A38CF">
            <w:rPr>
              <w:rFonts w:ascii="Arial" w:hAnsi="Arial"/>
              <w:color w:val="auto"/>
            </w:rPr>
            <w:t>Cette molécule cible particulièrement les gliomes diffus de la ligne médiane porteurs de la mutation H3 K27M, caractérisés par une perte de triméthylation de H3 K27. In vitro, elle restaure cette triméthylation, active la réponse au stress et induit la mort cellulaire. Elle a montré une activité antitumorale dans des modèles cellulaires et animaux.</w:t>
          </w:r>
        </w:p>
        <w:p w14:paraId="2A5E3C3F" w14:textId="77777777" w:rsidR="003A38CF" w:rsidRPr="003A38CF" w:rsidRDefault="003A38CF" w:rsidP="00647685">
          <w:pPr>
            <w:pStyle w:val="Asupprimer"/>
            <w:ind w:left="0"/>
            <w:rPr>
              <w:rFonts w:ascii="Arial" w:hAnsi="Arial"/>
              <w:color w:val="auto"/>
            </w:rPr>
          </w:pPr>
        </w:p>
        <w:p w14:paraId="3A89F8DB" w14:textId="6EDA9A17" w:rsidR="00F33DF2" w:rsidRDefault="007561BD" w:rsidP="003A38CF">
          <w:pPr>
            <w:pStyle w:val="Asupprimer"/>
            <w:ind w:left="0"/>
            <w:rPr>
              <w:rFonts w:ascii="Arial" w:hAnsi="Arial"/>
              <w:color w:val="auto"/>
            </w:rPr>
          </w:pPr>
          <w:r w:rsidRPr="003A38CF">
            <w:rPr>
              <w:rFonts w:ascii="Arial" w:hAnsi="Arial"/>
              <w:color w:val="auto"/>
            </w:rPr>
            <w:t xml:space="preserve">Aux États-Unis, la FDA </w:t>
          </w:r>
          <w:r w:rsidR="00732D0E" w:rsidRPr="003A38CF">
            <w:rPr>
              <w:rFonts w:ascii="Arial" w:hAnsi="Arial"/>
              <w:color w:val="auto"/>
            </w:rPr>
            <w:t>a octroyé une a</w:t>
          </w:r>
          <w:r w:rsidRPr="003A38CF">
            <w:rPr>
              <w:rFonts w:ascii="Arial" w:hAnsi="Arial"/>
              <w:color w:val="auto"/>
            </w:rPr>
            <w:t xml:space="preserve">utorisation </w:t>
          </w:r>
          <w:r w:rsidR="00732D0E" w:rsidRPr="003A38CF">
            <w:rPr>
              <w:rFonts w:ascii="Arial" w:hAnsi="Arial"/>
              <w:color w:val="auto"/>
            </w:rPr>
            <w:t xml:space="preserve">de mise sur le marché </w:t>
          </w:r>
          <w:r w:rsidR="00F33DF2" w:rsidRPr="00723337">
            <w:rPr>
              <w:rFonts w:ascii="Arial" w:hAnsi="Arial"/>
              <w:color w:val="auto"/>
            </w:rPr>
            <w:t>sous le nom commercial de MODEYSO</w:t>
          </w:r>
          <w:r w:rsidR="00F33DF2">
            <w:rPr>
              <w:rFonts w:ascii="Arial" w:hAnsi="Arial"/>
              <w:color w:val="auto"/>
            </w:rPr>
            <w:t>,</w:t>
          </w:r>
          <w:r w:rsidR="00F33DF2" w:rsidRPr="00F33DF2" w:rsidDel="00685440">
            <w:rPr>
              <w:rFonts w:ascii="Arial" w:hAnsi="Arial"/>
              <w:color w:val="auto"/>
            </w:rPr>
            <w:t xml:space="preserve"> </w:t>
          </w:r>
          <w:r w:rsidR="00685440">
            <w:rPr>
              <w:rFonts w:ascii="Arial" w:hAnsi="Arial"/>
              <w:color w:val="auto"/>
            </w:rPr>
            <w:t>pour le traitement</w:t>
          </w:r>
          <w:r w:rsidR="00F33DF2">
            <w:rPr>
              <w:rFonts w:ascii="Arial" w:hAnsi="Arial"/>
              <w:color w:val="auto"/>
            </w:rPr>
            <w:t xml:space="preserve"> d</w:t>
          </w:r>
          <w:r w:rsidR="00F33DF2" w:rsidRPr="003A38CF">
            <w:rPr>
              <w:rFonts w:ascii="Arial" w:hAnsi="Arial"/>
              <w:color w:val="auto"/>
            </w:rPr>
            <w:t>es patients adultes et pédiatriques âgés d’un an et plus atteints d</w:t>
          </w:r>
          <w:r w:rsidR="00F33DF2">
            <w:rPr>
              <w:rFonts w:ascii="Arial" w:hAnsi="Arial"/>
              <w:color w:val="auto"/>
            </w:rPr>
            <w:t>e</w:t>
          </w:r>
          <w:r w:rsidR="00F33DF2" w:rsidRPr="003A38CF">
            <w:rPr>
              <w:rFonts w:ascii="Arial" w:hAnsi="Arial"/>
              <w:color w:val="auto"/>
            </w:rPr>
            <w:t xml:space="preserve"> gliome</w:t>
          </w:r>
          <w:r w:rsidR="00F33DF2">
            <w:rPr>
              <w:rFonts w:ascii="Arial" w:hAnsi="Arial"/>
              <w:color w:val="auto"/>
            </w:rPr>
            <w:t>s</w:t>
          </w:r>
          <w:r w:rsidR="00F33DF2" w:rsidRPr="003A38CF">
            <w:rPr>
              <w:rFonts w:ascii="Arial" w:hAnsi="Arial"/>
              <w:color w:val="auto"/>
            </w:rPr>
            <w:t xml:space="preserve"> diffus de la ligne médiane porteur d’une mutation H3 K27M, présentant une progression de la maladie après un traitement préalable. </w:t>
          </w:r>
        </w:p>
        <w:p w14:paraId="3A502AC6" w14:textId="77777777" w:rsidR="003A38CF" w:rsidRPr="003A38CF" w:rsidRDefault="003A38CF" w:rsidP="003A38CF">
          <w:pPr>
            <w:pStyle w:val="Asupprimer"/>
            <w:ind w:left="0"/>
            <w:rPr>
              <w:rFonts w:ascii="Arial" w:hAnsi="Arial"/>
              <w:color w:val="auto"/>
            </w:rPr>
          </w:pPr>
        </w:p>
        <w:p w14:paraId="68CC77CE" w14:textId="35764A7F" w:rsidR="005D6FE9" w:rsidRDefault="00784859" w:rsidP="005D6FE9">
          <w:pPr>
            <w:pStyle w:val="Asupprimer"/>
            <w:tabs>
              <w:tab w:val="num" w:pos="-131"/>
            </w:tabs>
            <w:ind w:left="0"/>
            <w:rPr>
              <w:rFonts w:ascii="Arial" w:hAnsi="Arial"/>
              <w:color w:val="auto"/>
            </w:rPr>
          </w:pPr>
          <w:r w:rsidRPr="003A38CF">
            <w:rPr>
              <w:rFonts w:ascii="Arial" w:hAnsi="Arial"/>
              <w:color w:val="auto"/>
            </w:rPr>
            <w:t>Pour l’</w:t>
          </w:r>
          <w:r w:rsidR="006C6AD4" w:rsidRPr="003A38CF">
            <w:rPr>
              <w:rFonts w:ascii="Arial" w:hAnsi="Arial"/>
              <w:color w:val="auto"/>
            </w:rPr>
            <w:t>Europe</w:t>
          </w:r>
          <w:r w:rsidRPr="003A38CF">
            <w:rPr>
              <w:rFonts w:ascii="Arial" w:hAnsi="Arial"/>
              <w:color w:val="auto"/>
            </w:rPr>
            <w:t>,</w:t>
          </w:r>
          <w:r w:rsidR="006C6AD4" w:rsidRPr="003A38CF">
            <w:rPr>
              <w:rFonts w:ascii="Arial" w:hAnsi="Arial"/>
              <w:color w:val="auto"/>
            </w:rPr>
            <w:t xml:space="preserve"> </w:t>
          </w:r>
          <w:r w:rsidR="00C25779" w:rsidRPr="003A38CF">
            <w:rPr>
              <w:rFonts w:ascii="Arial" w:hAnsi="Arial"/>
              <w:color w:val="auto"/>
            </w:rPr>
            <w:t xml:space="preserve">le </w:t>
          </w:r>
          <w:r w:rsidR="00647685" w:rsidRPr="003A38CF">
            <w:rPr>
              <w:rFonts w:ascii="Arial" w:hAnsi="Arial"/>
              <w:color w:val="auto"/>
            </w:rPr>
            <w:t xml:space="preserve">développement clinique </w:t>
          </w:r>
          <w:r w:rsidR="001522A5" w:rsidRPr="003A38CF">
            <w:rPr>
              <w:rFonts w:ascii="Arial" w:hAnsi="Arial"/>
              <w:color w:val="auto"/>
            </w:rPr>
            <w:t xml:space="preserve">est </w:t>
          </w:r>
          <w:r w:rsidR="00647685" w:rsidRPr="003A38CF">
            <w:rPr>
              <w:rFonts w:ascii="Arial" w:hAnsi="Arial"/>
              <w:color w:val="auto"/>
            </w:rPr>
            <w:t>en cours chez l’adulte et l’enfant</w:t>
          </w:r>
          <w:r w:rsidR="00C25779" w:rsidRPr="003A38CF">
            <w:rPr>
              <w:rFonts w:ascii="Arial" w:hAnsi="Arial"/>
              <w:color w:val="auto"/>
            </w:rPr>
            <w:t xml:space="preserve"> à travers </w:t>
          </w:r>
          <w:r w:rsidR="008629F2" w:rsidRPr="003A38CF">
            <w:rPr>
              <w:rFonts w:ascii="Arial" w:hAnsi="Arial"/>
              <w:color w:val="auto"/>
            </w:rPr>
            <w:t>l’</w:t>
          </w:r>
          <w:r w:rsidR="00647685" w:rsidRPr="003A38CF">
            <w:rPr>
              <w:rFonts w:ascii="Arial" w:hAnsi="Arial"/>
              <w:color w:val="auto"/>
            </w:rPr>
            <w:t>essai internationa</w:t>
          </w:r>
          <w:r w:rsidR="00DB34CB" w:rsidRPr="003A38CF">
            <w:rPr>
              <w:rFonts w:ascii="Arial" w:hAnsi="Arial"/>
              <w:color w:val="auto"/>
            </w:rPr>
            <w:t>l</w:t>
          </w:r>
          <w:r w:rsidR="00647685" w:rsidRPr="003A38CF">
            <w:rPr>
              <w:rFonts w:ascii="Arial" w:hAnsi="Arial"/>
              <w:color w:val="auto"/>
            </w:rPr>
            <w:t xml:space="preserve"> </w:t>
          </w:r>
          <w:r w:rsidR="00DB34CB" w:rsidRPr="003A38CF">
            <w:rPr>
              <w:rFonts w:ascii="Arial" w:hAnsi="Arial"/>
              <w:color w:val="auto"/>
            </w:rPr>
            <w:t>de phase III ACTION (NCT05580562): étude randomisée, en double aveugle, contrôlée vs placebo évaluant la survie globale et la survie sans progression après une radiothérapie de 1e ligne.</w:t>
          </w:r>
          <w:r w:rsidR="00061F40" w:rsidRPr="003A38CF">
            <w:rPr>
              <w:rFonts w:ascii="Arial" w:hAnsi="Arial"/>
              <w:color w:val="auto"/>
            </w:rPr>
            <w:t xml:space="preserve"> Cette étude n’est pas ouverte en France.</w:t>
          </w:r>
        </w:p>
        <w:p w14:paraId="33270B57" w14:textId="77777777" w:rsidR="003A38CF" w:rsidRPr="003A38CF" w:rsidRDefault="003A38CF" w:rsidP="005D6FE9">
          <w:pPr>
            <w:pStyle w:val="Asupprimer"/>
            <w:tabs>
              <w:tab w:val="num" w:pos="-131"/>
            </w:tabs>
            <w:ind w:left="0"/>
            <w:rPr>
              <w:rFonts w:ascii="Arial" w:hAnsi="Arial"/>
              <w:color w:val="auto"/>
            </w:rPr>
          </w:pPr>
        </w:p>
        <w:p w14:paraId="72A131F5" w14:textId="0DDDC515" w:rsidR="001959F2" w:rsidRDefault="000F7554" w:rsidP="005D6FE9">
          <w:pPr>
            <w:pStyle w:val="Asupprimer"/>
            <w:tabs>
              <w:tab w:val="num" w:pos="-131"/>
            </w:tabs>
            <w:ind w:left="0"/>
            <w:rPr>
              <w:rFonts w:ascii="Arial" w:hAnsi="Arial"/>
              <w:color w:val="auto"/>
            </w:rPr>
          </w:pPr>
          <w:r w:rsidRPr="003A38CF">
            <w:rPr>
              <w:rFonts w:ascii="Arial" w:hAnsi="Arial"/>
              <w:color w:val="auto"/>
            </w:rPr>
            <w:t>D</w:t>
          </w:r>
          <w:r w:rsidR="00B9069F" w:rsidRPr="003A38CF">
            <w:rPr>
              <w:rFonts w:ascii="Arial" w:hAnsi="Arial"/>
              <w:color w:val="auto"/>
            </w:rPr>
            <w:t>ordaviprone est également étudiée dans l’étude académique de phase III BIOMEDE 2.0 (NCT05476939)</w:t>
          </w:r>
          <w:r w:rsidR="00061F40" w:rsidRPr="003A38CF">
            <w:rPr>
              <w:rFonts w:ascii="Arial" w:hAnsi="Arial"/>
              <w:color w:val="auto"/>
            </w:rPr>
            <w:t xml:space="preserve"> </w:t>
          </w:r>
          <w:r w:rsidR="00B9069F" w:rsidRPr="003A38CF">
            <w:rPr>
              <w:rFonts w:ascii="Arial" w:hAnsi="Arial"/>
              <w:color w:val="auto"/>
            </w:rPr>
            <w:t>portée par Gustave Roussy : étude randomisée, en ouvert, contrôlée, évaluant l’efficacité de la dordaviprone + radiothérapie vs everolimus + radiothérapie (critère</w:t>
          </w:r>
          <w:r w:rsidR="009D61AB" w:rsidRPr="003A38CF">
            <w:rPr>
              <w:rFonts w:ascii="Arial" w:hAnsi="Arial"/>
              <w:color w:val="auto"/>
            </w:rPr>
            <w:t> :</w:t>
          </w:r>
          <w:r w:rsidR="00B9069F" w:rsidRPr="003A38CF">
            <w:rPr>
              <w:rFonts w:ascii="Arial" w:hAnsi="Arial"/>
              <w:color w:val="auto"/>
            </w:rPr>
            <w:t xml:space="preserve"> survie sans progression, avec cross over possible) dans le gliome infiltrant du tronc cérébral.</w:t>
          </w:r>
        </w:p>
        <w:p w14:paraId="34232F4E" w14:textId="77777777" w:rsidR="003A38CF" w:rsidRPr="003A38CF" w:rsidRDefault="003A38CF" w:rsidP="005D6FE9">
          <w:pPr>
            <w:pStyle w:val="Asupprimer"/>
            <w:tabs>
              <w:tab w:val="num" w:pos="-131"/>
            </w:tabs>
            <w:ind w:left="0"/>
            <w:rPr>
              <w:rFonts w:ascii="Arial" w:hAnsi="Arial"/>
              <w:color w:val="auto"/>
            </w:rPr>
          </w:pPr>
        </w:p>
        <w:p w14:paraId="71D0A65D" w14:textId="66F96065" w:rsidR="00647685" w:rsidRPr="003A38CF" w:rsidRDefault="00647685" w:rsidP="000F7554">
          <w:pPr>
            <w:pStyle w:val="Asupprimer"/>
            <w:ind w:left="0"/>
            <w:rPr>
              <w:color w:val="auto"/>
            </w:rPr>
          </w:pPr>
          <w:r w:rsidRPr="003A38CF">
            <w:rPr>
              <w:rFonts w:ascii="Arial" w:hAnsi="Arial"/>
              <w:color w:val="auto"/>
            </w:rPr>
            <w:t>En France, depuis octobre 2021</w:t>
          </w:r>
          <w:r w:rsidR="00A17538" w:rsidRPr="003A38CF">
            <w:rPr>
              <w:rFonts w:ascii="Arial" w:hAnsi="Arial"/>
              <w:color w:val="auto"/>
            </w:rPr>
            <w:t xml:space="preserve"> jusqu’à la reprise du médicament par Jazz</w:t>
          </w:r>
          <w:r w:rsidR="002B6A76" w:rsidRPr="003A38CF">
            <w:rPr>
              <w:rFonts w:ascii="Arial" w:hAnsi="Arial"/>
              <w:color w:val="auto"/>
            </w:rPr>
            <w:t xml:space="preserve"> Pharma</w:t>
          </w:r>
          <w:r w:rsidR="006B2E3A" w:rsidRPr="003A38CF">
            <w:rPr>
              <w:rFonts w:ascii="Arial" w:hAnsi="Arial"/>
              <w:color w:val="auto"/>
            </w:rPr>
            <w:t>ceuticals</w:t>
          </w:r>
          <w:r w:rsidRPr="003A38CF">
            <w:rPr>
              <w:rFonts w:ascii="Arial" w:hAnsi="Arial"/>
              <w:color w:val="auto"/>
            </w:rPr>
            <w:t xml:space="preserve">, </w:t>
          </w:r>
          <w:r w:rsidR="00A17538" w:rsidRPr="003A38CF">
            <w:rPr>
              <w:rFonts w:ascii="Arial" w:hAnsi="Arial"/>
              <w:color w:val="auto"/>
            </w:rPr>
            <w:t xml:space="preserve">des préparations de dordaviprone (anciennement ONC201), </w:t>
          </w:r>
          <w:r w:rsidR="003D72DD" w:rsidRPr="003A38CF">
            <w:rPr>
              <w:rFonts w:ascii="Arial" w:hAnsi="Arial"/>
              <w:color w:val="auto"/>
            </w:rPr>
            <w:t xml:space="preserve">étaient </w:t>
          </w:r>
          <w:r w:rsidR="00A17538" w:rsidRPr="003A38CF">
            <w:rPr>
              <w:rFonts w:ascii="Arial" w:hAnsi="Arial"/>
              <w:color w:val="auto"/>
            </w:rPr>
            <w:t xml:space="preserve">réalisées par Gustave Roussy et mises à disposition des patients encadrées par un </w:t>
          </w:r>
          <w:r w:rsidRPr="003A38CF">
            <w:rPr>
              <w:rFonts w:ascii="Arial" w:hAnsi="Arial"/>
              <w:color w:val="auto"/>
            </w:rPr>
            <w:t>Protocole d’Utilisation Thérapeutique sous réserve d’avis d’une RCP nationale et confirmation neuropathologique par le réseau RENOCLIP-LOC.</w:t>
          </w:r>
        </w:p>
      </w:sdtContent>
    </w:sdt>
    <w:permEnd w:id="1652097276"/>
    <w:p w14:paraId="5E032112" w14:textId="77777777" w:rsidR="00D93E3B" w:rsidRDefault="00D93E3B" w:rsidP="00D93E3B">
      <w:pPr>
        <w:pStyle w:val="Intertitre"/>
      </w:pPr>
      <w:r>
        <w:t xml:space="preserve">Critères d’octroi </w:t>
      </w:r>
    </w:p>
    <w:permStart w:id="943395448" w:edGrp="everyone" w:displacedByCustomXml="next"/>
    <w:sdt>
      <w:sdtPr>
        <w:id w:val="-1714421851"/>
        <w:placeholder>
          <w:docPart w:val="C843C9A3759E432E808BE61DA233349C"/>
        </w:placeholder>
      </w:sdtPr>
      <w:sdtEndPr>
        <w:rPr>
          <w:color w:val="auto"/>
        </w:rPr>
      </w:sdtEndPr>
      <w:sdtContent>
        <w:p w14:paraId="2066C30F" w14:textId="2A7B552B" w:rsidR="007F387E" w:rsidRPr="003A38CF" w:rsidRDefault="007F387E" w:rsidP="007F387E">
          <w:pPr>
            <w:rPr>
              <w:color w:val="auto"/>
            </w:rPr>
          </w:pPr>
          <w:r w:rsidRPr="003A38CF">
            <w:rPr>
              <w:b/>
              <w:bCs/>
              <w:color w:val="auto"/>
            </w:rPr>
            <w:t>Critères d’</w:t>
          </w:r>
          <w:r w:rsidR="00594B8A" w:rsidRPr="003A38CF">
            <w:rPr>
              <w:b/>
              <w:bCs/>
              <w:color w:val="auto"/>
            </w:rPr>
            <w:t xml:space="preserve">éligibilité </w:t>
          </w:r>
          <w:r w:rsidR="00D37F57" w:rsidRPr="003A38CF">
            <w:rPr>
              <w:b/>
              <w:bCs/>
              <w:color w:val="auto"/>
            </w:rPr>
            <w:t>:</w:t>
          </w:r>
        </w:p>
        <w:p w14:paraId="7D9BE4A3" w14:textId="2ACA1334" w:rsidR="00F95083" w:rsidRPr="003A38CF" w:rsidRDefault="00F95083" w:rsidP="00F95083">
          <w:pPr>
            <w:numPr>
              <w:ilvl w:val="0"/>
              <w:numId w:val="19"/>
            </w:numPr>
            <w:rPr>
              <w:color w:val="auto"/>
            </w:rPr>
          </w:pPr>
          <w:r w:rsidRPr="003A38CF">
            <w:rPr>
              <w:color w:val="auto"/>
            </w:rPr>
            <w:t>Patient enfant</w:t>
          </w:r>
          <w:r w:rsidR="00501F17" w:rsidRPr="003A38CF">
            <w:rPr>
              <w:color w:val="auto"/>
            </w:rPr>
            <w:t xml:space="preserve"> à partir de 10 kg de poids corporel</w:t>
          </w:r>
          <w:r w:rsidRPr="003A38CF">
            <w:rPr>
              <w:color w:val="auto"/>
            </w:rPr>
            <w:t xml:space="preserve">, adolescent ou adulte </w:t>
          </w:r>
        </w:p>
        <w:p w14:paraId="3535F148" w14:textId="257AEEE2" w:rsidR="0087393C" w:rsidRPr="003A38CF" w:rsidRDefault="00A045A8" w:rsidP="0087393C">
          <w:pPr>
            <w:numPr>
              <w:ilvl w:val="0"/>
              <w:numId w:val="19"/>
            </w:numPr>
            <w:rPr>
              <w:color w:val="auto"/>
            </w:rPr>
          </w:pPr>
          <w:r>
            <w:rPr>
              <w:color w:val="auto"/>
            </w:rPr>
            <w:t>Atteint</w:t>
          </w:r>
          <w:r w:rsidR="00F95083" w:rsidRPr="003A38CF">
            <w:rPr>
              <w:color w:val="auto"/>
            </w:rPr>
            <w:t xml:space="preserve"> </w:t>
          </w:r>
          <w:r>
            <w:rPr>
              <w:color w:val="auto"/>
            </w:rPr>
            <w:t>d’</w:t>
          </w:r>
          <w:r w:rsidR="00F95083" w:rsidRPr="003A38CF">
            <w:rPr>
              <w:color w:val="auto"/>
            </w:rPr>
            <w:t xml:space="preserve">un gliome </w:t>
          </w:r>
          <w:r w:rsidR="005B6CFA" w:rsidRPr="003A38CF">
            <w:rPr>
              <w:color w:val="auto"/>
            </w:rPr>
            <w:t xml:space="preserve">diffus de la ligne médiane porteur </w:t>
          </w:r>
          <w:r w:rsidR="00FE5804" w:rsidRPr="003A38CF">
            <w:rPr>
              <w:color w:val="auto"/>
            </w:rPr>
            <w:t xml:space="preserve">d’une mutation </w:t>
          </w:r>
          <w:r w:rsidR="00F95083" w:rsidRPr="003A38CF">
            <w:rPr>
              <w:color w:val="auto"/>
            </w:rPr>
            <w:t xml:space="preserve">H3K27M </w:t>
          </w:r>
          <w:r>
            <w:rPr>
              <w:color w:val="auto"/>
            </w:rPr>
            <w:t>confirmé par RENOCLIP</w:t>
          </w:r>
          <w:r w:rsidR="0087393C" w:rsidRPr="003A38CF">
            <w:rPr>
              <w:color w:val="auto"/>
            </w:rPr>
            <w:t xml:space="preserve"> </w:t>
          </w:r>
        </w:p>
        <w:p w14:paraId="3D700E68" w14:textId="1EC93F30" w:rsidR="0087393C" w:rsidRPr="003A38CF" w:rsidRDefault="00A045A8" w:rsidP="0087393C">
          <w:pPr>
            <w:numPr>
              <w:ilvl w:val="0"/>
              <w:numId w:val="19"/>
            </w:numPr>
            <w:rPr>
              <w:color w:val="auto"/>
            </w:rPr>
          </w:pPr>
          <w:r>
            <w:rPr>
              <w:color w:val="auto"/>
            </w:rPr>
            <w:t>N</w:t>
          </w:r>
          <w:r w:rsidR="0087393C" w:rsidRPr="003A38CF">
            <w:rPr>
              <w:color w:val="auto"/>
            </w:rPr>
            <w:t>e participant pas aux études BIOMEDE 2.0 ou ACTION Ph3b </w:t>
          </w:r>
        </w:p>
        <w:p w14:paraId="0040A129" w14:textId="65819D70" w:rsidR="008D17A6" w:rsidRDefault="00A045A8" w:rsidP="008D17A6">
          <w:pPr>
            <w:numPr>
              <w:ilvl w:val="0"/>
              <w:numId w:val="19"/>
            </w:numPr>
            <w:rPr>
              <w:color w:val="auto"/>
            </w:rPr>
          </w:pPr>
          <w:r>
            <w:rPr>
              <w:color w:val="auto"/>
            </w:rPr>
            <w:t>E</w:t>
          </w:r>
          <w:r w:rsidR="00F95083" w:rsidRPr="003A38CF">
            <w:rPr>
              <w:color w:val="auto"/>
            </w:rPr>
            <w:t xml:space="preserve">n rechute après au moins une ligne de traitement comprenant la radiothérapie </w:t>
          </w:r>
        </w:p>
        <w:p w14:paraId="1CAF065F" w14:textId="41DB6AF4" w:rsidR="003A38CF" w:rsidRDefault="00F95083" w:rsidP="006C644F">
          <w:pPr>
            <w:numPr>
              <w:ilvl w:val="0"/>
              <w:numId w:val="19"/>
            </w:numPr>
            <w:rPr>
              <w:color w:val="auto"/>
            </w:rPr>
          </w:pPr>
          <w:r w:rsidRPr="003A38CF">
            <w:rPr>
              <w:color w:val="auto"/>
            </w:rPr>
            <w:lastRenderedPageBreak/>
            <w:t xml:space="preserve">Après discussion et recommandation de prescription par la RCP moléculaire nationale afin de prendre en compte le profil moléculaire, le cas échéant, et d’explorer les alternatives thérapeutiques </w:t>
          </w:r>
        </w:p>
        <w:p w14:paraId="4E284983" w14:textId="6B184229" w:rsidR="006C644F" w:rsidRDefault="006C644F" w:rsidP="006C644F">
          <w:pPr>
            <w:numPr>
              <w:ilvl w:val="0"/>
              <w:numId w:val="19"/>
            </w:numPr>
            <w:rPr>
              <w:color w:val="auto"/>
            </w:rPr>
          </w:pPr>
          <w:r>
            <w:rPr>
              <w:color w:val="auto"/>
            </w:rPr>
            <w:t>Fonctions hépatique et rénal</w:t>
          </w:r>
          <w:r w:rsidR="00524FD1">
            <w:rPr>
              <w:color w:val="auto"/>
            </w:rPr>
            <w:t>e</w:t>
          </w:r>
          <w:r>
            <w:rPr>
              <w:color w:val="auto"/>
            </w:rPr>
            <w:t xml:space="preserve"> normales</w:t>
          </w:r>
        </w:p>
        <w:p w14:paraId="7A98F5A3" w14:textId="47699430" w:rsidR="006C644F" w:rsidRPr="00254E45" w:rsidRDefault="006C644F" w:rsidP="006C644F">
          <w:pPr>
            <w:numPr>
              <w:ilvl w:val="0"/>
              <w:numId w:val="19"/>
            </w:numPr>
            <w:rPr>
              <w:color w:val="auto"/>
            </w:rPr>
          </w:pPr>
          <w:r w:rsidRPr="006C644F">
            <w:rPr>
              <w:color w:val="auto"/>
            </w:rPr>
            <w:t>Nombre absolu de neutrophiles &gt; 1.5 x 10</w:t>
          </w:r>
          <w:r w:rsidRPr="00254E45">
            <w:rPr>
              <w:color w:val="auto"/>
              <w:vertAlign w:val="superscript"/>
            </w:rPr>
            <w:t>9</w:t>
          </w:r>
          <w:r w:rsidRPr="006C644F">
            <w:rPr>
              <w:color w:val="auto"/>
            </w:rPr>
            <w:t>/</w:t>
          </w:r>
          <w:r>
            <w:rPr>
              <w:color w:val="auto"/>
            </w:rPr>
            <w:t>L</w:t>
          </w:r>
          <w:r w:rsidRPr="006C644F">
            <w:rPr>
              <w:color w:val="auto"/>
            </w:rPr>
            <w:t xml:space="preserve"> et </w:t>
          </w:r>
          <w:r>
            <w:rPr>
              <w:color w:val="auto"/>
            </w:rPr>
            <w:t xml:space="preserve">nombre </w:t>
          </w:r>
          <w:r w:rsidRPr="006C644F">
            <w:rPr>
              <w:color w:val="auto"/>
            </w:rPr>
            <w:t>de plaquettes &gt; 100 x 10</w:t>
          </w:r>
          <w:r w:rsidRPr="00254E45">
            <w:rPr>
              <w:color w:val="auto"/>
              <w:vertAlign w:val="superscript"/>
            </w:rPr>
            <w:t>9</w:t>
          </w:r>
          <w:r w:rsidRPr="006C644F">
            <w:rPr>
              <w:color w:val="auto"/>
            </w:rPr>
            <w:t>/</w:t>
          </w:r>
          <w:r>
            <w:rPr>
              <w:color w:val="auto"/>
            </w:rPr>
            <w:t>L</w:t>
          </w:r>
        </w:p>
        <w:p w14:paraId="06063B6B" w14:textId="194356E7" w:rsidR="006C644F" w:rsidRDefault="006C644F">
          <w:pPr>
            <w:numPr>
              <w:ilvl w:val="0"/>
              <w:numId w:val="19"/>
            </w:numPr>
            <w:rPr>
              <w:color w:val="auto"/>
            </w:rPr>
          </w:pPr>
          <w:r w:rsidRPr="006C644F">
            <w:rPr>
              <w:color w:val="auto"/>
            </w:rPr>
            <w:t>Absence de grossesse ou d'allaitement</w:t>
          </w:r>
        </w:p>
        <w:p w14:paraId="03F591BB" w14:textId="6448F4E5" w:rsidR="000C7CB8" w:rsidRDefault="006C644F">
          <w:pPr>
            <w:numPr>
              <w:ilvl w:val="0"/>
              <w:numId w:val="19"/>
            </w:numPr>
            <w:rPr>
              <w:color w:val="auto"/>
            </w:rPr>
          </w:pPr>
          <w:r>
            <w:rPr>
              <w:color w:val="auto"/>
            </w:rPr>
            <w:t>Mise en place d’une contraception chez les femmes en âge de procréer et les hommes ayant des partenaires féminines en âge de procréer pendant la durée du traitement et pendant 1 mois après la dernière dose</w:t>
          </w:r>
        </w:p>
        <w:p w14:paraId="315D41E8" w14:textId="77777777" w:rsidR="009E491A" w:rsidRPr="003A38CF" w:rsidRDefault="004E15A5" w:rsidP="009E491A">
          <w:pPr>
            <w:rPr>
              <w:color w:val="auto"/>
            </w:rPr>
          </w:pPr>
          <w:r w:rsidRPr="003A38CF">
            <w:rPr>
              <w:rFonts w:eastAsiaTheme="majorEastAsia" w:cs="Arial"/>
              <w:bCs/>
              <w:i/>
              <w:color w:val="auto"/>
              <w:sz w:val="20"/>
            </w:rPr>
            <w:t>En cas de non-conformité aux critères d’octroi ci-dessus ou autres situations thérapeutiques, le prescripteur peut faire une demande d’AAC en justifiant sa demande</w:t>
          </w:r>
        </w:p>
      </w:sdtContent>
    </w:sdt>
    <w:permEnd w:id="943395448"/>
    <w:p w14:paraId="61B620D2" w14:textId="77777777" w:rsidR="00D93E3B" w:rsidRPr="0093672E" w:rsidRDefault="00D93E3B" w:rsidP="00D93E3B">
      <w:pPr>
        <w:pStyle w:val="Intertitre"/>
      </w:pPr>
      <w:r w:rsidRPr="0093672E">
        <w:t>Posologie</w:t>
      </w:r>
    </w:p>
    <w:sdt>
      <w:sdtPr>
        <w:id w:val="1385754102"/>
        <w:placeholder>
          <w:docPart w:val="C843C9A3759E432E808BE61DA233349C"/>
        </w:placeholder>
      </w:sdtPr>
      <w:sdtEndPr/>
      <w:sdtContent>
        <w:permStart w:id="1203445860" w:edGrp="everyone" w:displacedByCustomXml="prev"/>
        <w:p w14:paraId="4843FFB8" w14:textId="4471D27D" w:rsidR="00C31421" w:rsidRPr="003A38CF" w:rsidRDefault="00C972EF" w:rsidP="0080153F">
          <w:pPr>
            <w:spacing w:beforeAutospacing="1" w:after="100" w:afterAutospacing="1" w:line="300" w:lineRule="atLeast"/>
            <w:rPr>
              <w:color w:val="auto"/>
            </w:rPr>
          </w:pPr>
          <w:r w:rsidRPr="003A38CF">
            <w:rPr>
              <w:color w:val="auto"/>
            </w:rPr>
            <w:t>La sélection des patients pour le traitement par dordaviprone doit être fondée sur la mise en évidence d’une mutation H3 K27M dans les échantillons tumoraux.</w:t>
          </w:r>
        </w:p>
        <w:p w14:paraId="3FD6C98D" w14:textId="6A088150" w:rsidR="00B62D4B" w:rsidRDefault="00D97C00" w:rsidP="0080153F">
          <w:pPr>
            <w:spacing w:beforeAutospacing="1" w:after="100" w:afterAutospacing="1" w:line="300" w:lineRule="atLeast"/>
            <w:rPr>
              <w:color w:val="auto"/>
            </w:rPr>
          </w:pPr>
          <w:r w:rsidRPr="004057F3">
            <w:rPr>
              <w:color w:val="auto"/>
              <w:u w:val="single"/>
            </w:rPr>
            <w:t>Examen recommandé avant l'initiation</w:t>
          </w:r>
          <w:r w:rsidRPr="003A38CF">
            <w:rPr>
              <w:color w:val="auto"/>
            </w:rPr>
            <w:t xml:space="preserve"> : </w:t>
          </w:r>
        </w:p>
        <w:p w14:paraId="0ED5167B" w14:textId="7C636A06" w:rsidR="003B2EA6" w:rsidRPr="003A38CF" w:rsidRDefault="00D97C00" w:rsidP="0080153F">
          <w:pPr>
            <w:spacing w:beforeAutospacing="1" w:after="100" w:afterAutospacing="1" w:line="300" w:lineRule="atLeast"/>
            <w:rPr>
              <w:color w:val="auto"/>
            </w:rPr>
          </w:pPr>
          <w:r w:rsidRPr="003A38CF">
            <w:rPr>
              <w:color w:val="auto"/>
            </w:rPr>
            <w:t xml:space="preserve">Un ECG et un bilan </w:t>
          </w:r>
          <w:bookmarkStart w:id="6" w:name="_Hlk224742938"/>
          <w:r w:rsidR="00543AE1">
            <w:rPr>
              <w:color w:val="auto"/>
            </w:rPr>
            <w:t>biologique, incluant notamment NFS, électrolytes et tests des fonctions hépatique et rénale,</w:t>
          </w:r>
          <w:r w:rsidRPr="003A38CF">
            <w:rPr>
              <w:color w:val="auto"/>
            </w:rPr>
            <w:t xml:space="preserve"> </w:t>
          </w:r>
          <w:bookmarkEnd w:id="6"/>
          <w:r w:rsidRPr="003A38CF">
            <w:rPr>
              <w:color w:val="auto"/>
            </w:rPr>
            <w:t>doivent être réalisés avant l’initiation du traitement par dordaviprone, puis régulièrement pendant le traitement, selon l’évaluation clinique.</w:t>
          </w:r>
        </w:p>
        <w:p w14:paraId="41EC171B" w14:textId="77777777" w:rsidR="004057F3" w:rsidRDefault="005B0786" w:rsidP="003A38CF">
          <w:pPr>
            <w:spacing w:after="120"/>
            <w:jc w:val="left"/>
            <w:rPr>
              <w:iCs/>
              <w:color w:val="auto"/>
              <w:u w:val="single"/>
            </w:rPr>
          </w:pPr>
          <w:r w:rsidRPr="004057F3">
            <w:rPr>
              <w:iCs/>
              <w:color w:val="auto"/>
              <w:u w:val="single"/>
            </w:rPr>
            <w:t>Posologie</w:t>
          </w:r>
        </w:p>
        <w:p w14:paraId="76150618" w14:textId="39E283EE" w:rsidR="005B0786" w:rsidRPr="005B36D7" w:rsidRDefault="005B0786" w:rsidP="003A38CF">
          <w:pPr>
            <w:spacing w:after="120"/>
            <w:jc w:val="left"/>
            <w:rPr>
              <w:bCs/>
              <w:color w:val="auto"/>
            </w:rPr>
          </w:pPr>
          <w:r w:rsidRPr="003A38CF">
            <w:rPr>
              <w:i/>
              <w:color w:val="auto"/>
              <w:u w:val="single"/>
            </w:rPr>
            <w:br/>
          </w:r>
          <w:r w:rsidR="00543AE1">
            <w:rPr>
              <w:color w:val="auto"/>
            </w:rPr>
            <w:t>Chez l’a</w:t>
          </w:r>
          <w:r w:rsidRPr="003A38CF">
            <w:rPr>
              <w:color w:val="auto"/>
            </w:rPr>
            <w:t>dulte</w:t>
          </w:r>
          <w:r w:rsidR="00543AE1">
            <w:rPr>
              <w:color w:val="auto"/>
            </w:rPr>
            <w:t>, la dose recommandée est de</w:t>
          </w:r>
          <w:r w:rsidRPr="003A38CF">
            <w:rPr>
              <w:color w:val="auto"/>
            </w:rPr>
            <w:t xml:space="preserve"> 625 mg par voie orale</w:t>
          </w:r>
          <w:r w:rsidR="00543AE1">
            <w:rPr>
              <w:color w:val="auto"/>
            </w:rPr>
            <w:t>, une fois par jour,</w:t>
          </w:r>
          <w:r w:rsidRPr="003A38CF">
            <w:rPr>
              <w:color w:val="auto"/>
            </w:rPr>
            <w:t xml:space="preserve"> deux fois par semaine</w:t>
          </w:r>
          <w:r w:rsidR="00543AE1">
            <w:rPr>
              <w:color w:val="auto"/>
            </w:rPr>
            <w:t>.</w:t>
          </w:r>
          <w:r w:rsidRPr="003A38CF">
            <w:rPr>
              <w:color w:val="auto"/>
            </w:rPr>
            <w:br/>
          </w:r>
          <w:r w:rsidR="00543AE1">
            <w:rPr>
              <w:color w:val="auto"/>
            </w:rPr>
            <w:t>Chez les e</w:t>
          </w:r>
          <w:r w:rsidRPr="003A38CF">
            <w:rPr>
              <w:color w:val="auto"/>
            </w:rPr>
            <w:t>nfants et adolescents pesant au moins 10 kg</w:t>
          </w:r>
          <w:r w:rsidR="00543AE1">
            <w:rPr>
              <w:color w:val="auto"/>
            </w:rPr>
            <w:t xml:space="preserve">, </w:t>
          </w:r>
          <w:r w:rsidRPr="003A38CF">
            <w:rPr>
              <w:color w:val="auto"/>
            </w:rPr>
            <w:t>la dose recommandée est basée sur le poids corporel (voir Tableau 1).</w:t>
          </w:r>
          <w:r w:rsidRPr="003A38CF">
            <w:rPr>
              <w:color w:val="auto"/>
            </w:rPr>
            <w:br/>
          </w:r>
          <w:r w:rsidRPr="003A38CF">
            <w:rPr>
              <w:color w:val="auto"/>
            </w:rPr>
            <w:br/>
          </w:r>
          <w:r w:rsidRPr="005B36D7">
            <w:rPr>
              <w:bCs/>
              <w:color w:val="auto"/>
            </w:rPr>
            <w:t>Tableau 1 : Posologie recommandée en fonction du poids corporel pour les patients pédiatriques</w:t>
          </w:r>
        </w:p>
        <w:tbl>
          <w:tblPr>
            <w:tblStyle w:val="Grilledutableau"/>
            <w:tblW w:w="9634" w:type="dxa"/>
            <w:tblLook w:val="04A0" w:firstRow="1" w:lastRow="0" w:firstColumn="1" w:lastColumn="0" w:noHBand="0" w:noVBand="1"/>
          </w:tblPr>
          <w:tblGrid>
            <w:gridCol w:w="4390"/>
            <w:gridCol w:w="5244"/>
          </w:tblGrid>
          <w:tr w:rsidR="00F33DF2" w:rsidRPr="005B36D7" w14:paraId="275719F5" w14:textId="027E0F88" w:rsidTr="004C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CD7F74B" w14:textId="77777777" w:rsidR="004C4714" w:rsidRPr="005B36D7" w:rsidRDefault="004C4714" w:rsidP="00C2149D">
                <w:pPr>
                  <w:rPr>
                    <w:b w:val="0"/>
                    <w:bCs/>
                    <w:color w:val="auto"/>
                  </w:rPr>
                </w:pPr>
                <w:r w:rsidRPr="005B36D7">
                  <w:rPr>
                    <w:b w:val="0"/>
                    <w:bCs/>
                    <w:color w:val="auto"/>
                  </w:rPr>
                  <w:t>Poids corporel (kg)</w:t>
                </w:r>
              </w:p>
            </w:tc>
            <w:tc>
              <w:tcPr>
                <w:tcW w:w="5244" w:type="dxa"/>
              </w:tcPr>
              <w:p w14:paraId="6436DA07" w14:textId="77777777" w:rsidR="004C4714" w:rsidRPr="005B36D7" w:rsidRDefault="004C4714" w:rsidP="00C2149D">
                <w:pPr>
                  <w:cnfStyle w:val="100000000000" w:firstRow="1" w:lastRow="0" w:firstColumn="0" w:lastColumn="0" w:oddVBand="0" w:evenVBand="0" w:oddHBand="0" w:evenHBand="0" w:firstRowFirstColumn="0" w:firstRowLastColumn="0" w:lastRowFirstColumn="0" w:lastRowLastColumn="0"/>
                  <w:rPr>
                    <w:b w:val="0"/>
                    <w:bCs/>
                    <w:color w:val="auto"/>
                  </w:rPr>
                </w:pPr>
                <w:r w:rsidRPr="005B36D7">
                  <w:rPr>
                    <w:b w:val="0"/>
                    <w:bCs/>
                    <w:color w:val="auto"/>
                  </w:rPr>
                  <w:t>Dose recommandée</w:t>
                </w:r>
              </w:p>
            </w:tc>
          </w:tr>
          <w:tr w:rsidR="00F33DF2" w:rsidRPr="005B36D7" w14:paraId="1BF5D9C6" w14:textId="69AFF836" w:rsidTr="004C4714">
            <w:tc>
              <w:tcPr>
                <w:cnfStyle w:val="001000000000" w:firstRow="0" w:lastRow="0" w:firstColumn="1" w:lastColumn="0" w:oddVBand="0" w:evenVBand="0" w:oddHBand="0" w:evenHBand="0" w:firstRowFirstColumn="0" w:firstRowLastColumn="0" w:lastRowFirstColumn="0" w:lastRowLastColumn="0"/>
                <w:tcW w:w="4390" w:type="dxa"/>
              </w:tcPr>
              <w:p w14:paraId="538B968F" w14:textId="77777777" w:rsidR="004C4714" w:rsidRPr="005B36D7" w:rsidRDefault="004C4714" w:rsidP="00C2149D">
                <w:pPr>
                  <w:rPr>
                    <w:b w:val="0"/>
                    <w:bCs/>
                    <w:color w:val="auto"/>
                  </w:rPr>
                </w:pPr>
                <w:r w:rsidRPr="005B36D7">
                  <w:rPr>
                    <w:b w:val="0"/>
                    <w:bCs/>
                    <w:color w:val="auto"/>
                  </w:rPr>
                  <w:t>10 à &lt;12,5</w:t>
                </w:r>
              </w:p>
            </w:tc>
            <w:tc>
              <w:tcPr>
                <w:tcW w:w="5244" w:type="dxa"/>
              </w:tcPr>
              <w:p w14:paraId="2D1BBB86" w14:textId="46377F9C"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125 mg (1 gélule) </w:t>
                </w:r>
                <w:r w:rsidR="00543AE1" w:rsidRPr="005B36D7">
                  <w:rPr>
                    <w:bCs/>
                    <w:color w:val="auto"/>
                  </w:rPr>
                  <w:t xml:space="preserve">par jour </w:t>
                </w:r>
                <w:r w:rsidRPr="005B36D7">
                  <w:rPr>
                    <w:bCs/>
                    <w:color w:val="auto"/>
                  </w:rPr>
                  <w:t>deux fois par semaine</w:t>
                </w:r>
              </w:p>
            </w:tc>
          </w:tr>
          <w:tr w:rsidR="00F33DF2" w:rsidRPr="005B36D7" w14:paraId="22C1CD10" w14:textId="003C149B" w:rsidTr="004C4714">
            <w:tc>
              <w:tcPr>
                <w:cnfStyle w:val="001000000000" w:firstRow="0" w:lastRow="0" w:firstColumn="1" w:lastColumn="0" w:oddVBand="0" w:evenVBand="0" w:oddHBand="0" w:evenHBand="0" w:firstRowFirstColumn="0" w:firstRowLastColumn="0" w:lastRowFirstColumn="0" w:lastRowLastColumn="0"/>
                <w:tcW w:w="4390" w:type="dxa"/>
              </w:tcPr>
              <w:p w14:paraId="41B04F74" w14:textId="77777777" w:rsidR="004C4714" w:rsidRPr="005B36D7" w:rsidRDefault="004C4714" w:rsidP="00C2149D">
                <w:pPr>
                  <w:rPr>
                    <w:b w:val="0"/>
                    <w:bCs/>
                    <w:color w:val="auto"/>
                  </w:rPr>
                </w:pPr>
                <w:r w:rsidRPr="005B36D7">
                  <w:rPr>
                    <w:b w:val="0"/>
                    <w:bCs/>
                    <w:color w:val="auto"/>
                  </w:rPr>
                  <w:t>12,5 à &lt;27,5</w:t>
                </w:r>
              </w:p>
            </w:tc>
            <w:tc>
              <w:tcPr>
                <w:tcW w:w="5244" w:type="dxa"/>
              </w:tcPr>
              <w:p w14:paraId="23E4FCC5" w14:textId="01A71F93"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250 mg (2 gélules) </w:t>
                </w:r>
                <w:r w:rsidR="00543AE1" w:rsidRPr="005B36D7">
                  <w:rPr>
                    <w:bCs/>
                    <w:color w:val="auto"/>
                  </w:rPr>
                  <w:t xml:space="preserve">par jour </w:t>
                </w:r>
                <w:r w:rsidRPr="005B36D7">
                  <w:rPr>
                    <w:bCs/>
                    <w:color w:val="auto"/>
                  </w:rPr>
                  <w:t>deux fois par semaine</w:t>
                </w:r>
              </w:p>
            </w:tc>
          </w:tr>
          <w:tr w:rsidR="00F33DF2" w:rsidRPr="005B36D7" w14:paraId="32DD3283" w14:textId="556B2E2F" w:rsidTr="004C4714">
            <w:tc>
              <w:tcPr>
                <w:cnfStyle w:val="001000000000" w:firstRow="0" w:lastRow="0" w:firstColumn="1" w:lastColumn="0" w:oddVBand="0" w:evenVBand="0" w:oddHBand="0" w:evenHBand="0" w:firstRowFirstColumn="0" w:firstRowLastColumn="0" w:lastRowFirstColumn="0" w:lastRowLastColumn="0"/>
                <w:tcW w:w="4390" w:type="dxa"/>
              </w:tcPr>
              <w:p w14:paraId="7FE49AD4" w14:textId="77777777" w:rsidR="004C4714" w:rsidRPr="005B36D7" w:rsidRDefault="004C4714" w:rsidP="00C2149D">
                <w:pPr>
                  <w:rPr>
                    <w:b w:val="0"/>
                    <w:bCs/>
                    <w:color w:val="auto"/>
                  </w:rPr>
                </w:pPr>
                <w:r w:rsidRPr="005B36D7">
                  <w:rPr>
                    <w:b w:val="0"/>
                    <w:bCs/>
                    <w:color w:val="auto"/>
                  </w:rPr>
                  <w:t>27,5 à &lt;42,5</w:t>
                </w:r>
              </w:p>
            </w:tc>
            <w:tc>
              <w:tcPr>
                <w:tcW w:w="5244" w:type="dxa"/>
              </w:tcPr>
              <w:p w14:paraId="0014A3D1" w14:textId="52B331A7"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375 mg </w:t>
                </w:r>
                <w:r w:rsidR="00543AE1" w:rsidRPr="005B36D7">
                  <w:rPr>
                    <w:bCs/>
                    <w:color w:val="auto"/>
                  </w:rPr>
                  <w:t xml:space="preserve">(3 gélules) par jour </w:t>
                </w:r>
                <w:r w:rsidRPr="005B36D7">
                  <w:rPr>
                    <w:bCs/>
                    <w:color w:val="auto"/>
                  </w:rPr>
                  <w:t>deux fois par semaine</w:t>
                </w:r>
              </w:p>
            </w:tc>
          </w:tr>
          <w:tr w:rsidR="00F33DF2" w:rsidRPr="005B36D7" w14:paraId="1746AF63" w14:textId="18CA8129" w:rsidTr="004C4714">
            <w:tc>
              <w:tcPr>
                <w:cnfStyle w:val="001000000000" w:firstRow="0" w:lastRow="0" w:firstColumn="1" w:lastColumn="0" w:oddVBand="0" w:evenVBand="0" w:oddHBand="0" w:evenHBand="0" w:firstRowFirstColumn="0" w:firstRowLastColumn="0" w:lastRowFirstColumn="0" w:lastRowLastColumn="0"/>
                <w:tcW w:w="4390" w:type="dxa"/>
              </w:tcPr>
              <w:p w14:paraId="6AE79E29" w14:textId="77777777" w:rsidR="004C4714" w:rsidRPr="005B36D7" w:rsidRDefault="004C4714" w:rsidP="00C2149D">
                <w:pPr>
                  <w:rPr>
                    <w:b w:val="0"/>
                    <w:bCs/>
                    <w:color w:val="auto"/>
                  </w:rPr>
                </w:pPr>
                <w:r w:rsidRPr="005B36D7">
                  <w:rPr>
                    <w:b w:val="0"/>
                    <w:bCs/>
                    <w:color w:val="auto"/>
                  </w:rPr>
                  <w:t>42,5 à &lt;52,5</w:t>
                </w:r>
              </w:p>
            </w:tc>
            <w:tc>
              <w:tcPr>
                <w:tcW w:w="5244" w:type="dxa"/>
              </w:tcPr>
              <w:p w14:paraId="52AB78D0" w14:textId="6FF1C32D"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500 mg </w:t>
                </w:r>
                <w:r w:rsidR="00543AE1" w:rsidRPr="005B36D7">
                  <w:rPr>
                    <w:bCs/>
                    <w:color w:val="auto"/>
                  </w:rPr>
                  <w:t xml:space="preserve">(4 gélules) par jour </w:t>
                </w:r>
                <w:r w:rsidRPr="005B36D7">
                  <w:rPr>
                    <w:bCs/>
                    <w:color w:val="auto"/>
                  </w:rPr>
                  <w:t>deux fois par semaine</w:t>
                </w:r>
              </w:p>
            </w:tc>
          </w:tr>
          <w:tr w:rsidR="00F33DF2" w:rsidRPr="005B36D7" w14:paraId="1CF6F747" w14:textId="531FB7FC" w:rsidTr="004C4714">
            <w:tc>
              <w:tcPr>
                <w:cnfStyle w:val="001000000000" w:firstRow="0" w:lastRow="0" w:firstColumn="1" w:lastColumn="0" w:oddVBand="0" w:evenVBand="0" w:oddHBand="0" w:evenHBand="0" w:firstRowFirstColumn="0" w:firstRowLastColumn="0" w:lastRowFirstColumn="0" w:lastRowLastColumn="0"/>
                <w:tcW w:w="4390" w:type="dxa"/>
              </w:tcPr>
              <w:p w14:paraId="0DC32B0E" w14:textId="77777777" w:rsidR="004C4714" w:rsidRPr="005B36D7" w:rsidRDefault="004C4714" w:rsidP="00C2149D">
                <w:pPr>
                  <w:rPr>
                    <w:b w:val="0"/>
                    <w:bCs/>
                    <w:color w:val="auto"/>
                  </w:rPr>
                </w:pPr>
                <w:r w:rsidRPr="005B36D7">
                  <w:rPr>
                    <w:b w:val="0"/>
                    <w:bCs/>
                    <w:color w:val="auto"/>
                  </w:rPr>
                  <w:t>≥52,5</w:t>
                </w:r>
              </w:p>
            </w:tc>
            <w:tc>
              <w:tcPr>
                <w:tcW w:w="5244" w:type="dxa"/>
              </w:tcPr>
              <w:p w14:paraId="13577382" w14:textId="0DD53968"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625 mg </w:t>
                </w:r>
                <w:r w:rsidR="00543AE1" w:rsidRPr="005B36D7">
                  <w:rPr>
                    <w:bCs/>
                    <w:color w:val="auto"/>
                  </w:rPr>
                  <w:t xml:space="preserve">(5 gélules) par jour </w:t>
                </w:r>
                <w:r w:rsidRPr="005B36D7">
                  <w:rPr>
                    <w:bCs/>
                    <w:color w:val="auto"/>
                  </w:rPr>
                  <w:t>deux fois par semaine</w:t>
                </w:r>
              </w:p>
            </w:tc>
          </w:tr>
        </w:tbl>
        <w:p w14:paraId="405DBDFD" w14:textId="7FC0E153" w:rsidR="002706E5" w:rsidRPr="003A38CF" w:rsidRDefault="00AC1D08" w:rsidP="002706E5">
          <w:pPr>
            <w:spacing w:beforeAutospacing="1" w:after="100" w:afterAutospacing="1" w:line="300" w:lineRule="atLeast"/>
            <w:rPr>
              <w:color w:val="auto"/>
            </w:rPr>
          </w:pPr>
          <w:r w:rsidRPr="003A38CF">
            <w:rPr>
              <w:color w:val="auto"/>
            </w:rPr>
            <w:t>La dose recommandée de dordaviprone n’a pas été établie chez les patients pédiatriques pesant moins de 10 kg.</w:t>
          </w:r>
          <w:r w:rsidR="000A032C" w:rsidRPr="003A38CF">
            <w:rPr>
              <w:color w:val="auto"/>
            </w:rPr>
            <w:t xml:space="preserve"> </w:t>
          </w:r>
        </w:p>
        <w:p w14:paraId="789D8E2B" w14:textId="4E68AE8D" w:rsidR="002706E5" w:rsidRPr="003A38CF" w:rsidRDefault="00B15F30" w:rsidP="002706E5">
          <w:pPr>
            <w:spacing w:beforeAutospacing="1" w:after="100" w:afterAutospacing="1" w:line="300" w:lineRule="atLeast"/>
            <w:rPr>
              <w:color w:val="auto"/>
            </w:rPr>
          </w:pPr>
          <w:r w:rsidRPr="003A38CF">
            <w:rPr>
              <w:color w:val="auto"/>
            </w:rPr>
            <w:lastRenderedPageBreak/>
            <w:t>D</w:t>
          </w:r>
          <w:r w:rsidR="000A032C" w:rsidRPr="003A38CF">
            <w:rPr>
              <w:color w:val="auto"/>
            </w:rPr>
            <w:t>ordavipro</w:t>
          </w:r>
          <w:r w:rsidR="0059794B" w:rsidRPr="003A38CF">
            <w:rPr>
              <w:color w:val="auto"/>
            </w:rPr>
            <w:t>n</w:t>
          </w:r>
          <w:r w:rsidR="000A032C" w:rsidRPr="003A38CF">
            <w:rPr>
              <w:color w:val="auto"/>
            </w:rPr>
            <w:t>e</w:t>
          </w:r>
          <w:r w:rsidR="0059794B" w:rsidRPr="003A38CF">
            <w:rPr>
              <w:color w:val="auto"/>
            </w:rPr>
            <w:t xml:space="preserve"> doit être </w:t>
          </w:r>
          <w:r w:rsidR="000A032C" w:rsidRPr="003A38CF">
            <w:rPr>
              <w:color w:val="auto"/>
            </w:rPr>
            <w:t>administrée deux fois par semaine pendant 2 jours consécutifs</w:t>
          </w:r>
          <w:r w:rsidR="00B53E1D" w:rsidRPr="003A38CF">
            <w:rPr>
              <w:color w:val="auto"/>
            </w:rPr>
            <w:t xml:space="preserve"> </w:t>
          </w:r>
          <w:bookmarkStart w:id="7" w:name="_Hlk224743830"/>
          <w:r w:rsidR="00B53E1D" w:rsidRPr="003A38CF">
            <w:rPr>
              <w:color w:val="auto"/>
            </w:rPr>
            <w:t>chaque semaine (par exemple les jour</w:t>
          </w:r>
          <w:r w:rsidR="003A38CF" w:rsidRPr="003A38CF">
            <w:rPr>
              <w:color w:val="auto"/>
            </w:rPr>
            <w:t>s</w:t>
          </w:r>
          <w:r w:rsidR="00B53E1D" w:rsidRPr="003A38CF">
            <w:rPr>
              <w:color w:val="auto"/>
            </w:rPr>
            <w:t xml:space="preserve"> 1 et jour</w:t>
          </w:r>
          <w:r w:rsidR="003A38CF" w:rsidRPr="003A38CF">
            <w:rPr>
              <w:color w:val="auto"/>
            </w:rPr>
            <w:t>s</w:t>
          </w:r>
          <w:r w:rsidR="00B53E1D" w:rsidRPr="003A38CF">
            <w:rPr>
              <w:color w:val="auto"/>
            </w:rPr>
            <w:t xml:space="preserve"> 2 de chaque semaine), correspondant aux jours 1 et 2, jours 8 et</w:t>
          </w:r>
          <w:r w:rsidR="002706E5" w:rsidRPr="003A38CF">
            <w:rPr>
              <w:color w:val="auto"/>
            </w:rPr>
            <w:t xml:space="preserve"> </w:t>
          </w:r>
          <w:r w:rsidR="00B53E1D" w:rsidRPr="003A38CF">
            <w:rPr>
              <w:color w:val="auto"/>
            </w:rPr>
            <w:t>9, jours 15 et 16, jours 22 et 23 de chaque cycle de 28 jours</w:t>
          </w:r>
          <w:r w:rsidR="000A032C" w:rsidRPr="003A38CF">
            <w:rPr>
              <w:color w:val="auto"/>
            </w:rPr>
            <w:t>.</w:t>
          </w:r>
          <w:bookmarkEnd w:id="7"/>
        </w:p>
        <w:p w14:paraId="0C1E1A89" w14:textId="7F212D87" w:rsidR="000B280E" w:rsidRDefault="00543AE1" w:rsidP="00410CF4">
          <w:pPr>
            <w:spacing w:beforeAutospacing="1" w:after="100" w:afterAutospacing="1" w:line="300" w:lineRule="atLeast"/>
            <w:jc w:val="left"/>
            <w:rPr>
              <w:rStyle w:val="Mention1"/>
              <w:rFonts w:ascii="Arial" w:hAnsi="Arial" w:cs="Arial"/>
              <w:color w:val="auto"/>
            </w:rPr>
          </w:pPr>
          <w:r w:rsidRPr="003A38CF">
            <w:rPr>
              <w:color w:val="auto"/>
              <w:u w:val="single"/>
            </w:rPr>
            <w:t>Durée du traitement</w:t>
          </w:r>
          <w:r w:rsidR="00410CF4" w:rsidRPr="00293E23">
            <w:rPr>
              <w:rFonts w:cs="Arial"/>
              <w:color w:val="auto"/>
              <w:shd w:val="clear" w:color="auto" w:fill="F2F2F2" w:themeFill="background1" w:themeFillShade="F2"/>
            </w:rPr>
            <w:br/>
          </w:r>
          <w:r w:rsidR="005B7936" w:rsidRPr="003A38CF">
            <w:rPr>
              <w:rStyle w:val="Mention1"/>
              <w:rFonts w:ascii="Arial" w:hAnsi="Arial" w:cs="Arial"/>
              <w:color w:val="auto"/>
            </w:rPr>
            <w:t xml:space="preserve">Poursuivre </w:t>
          </w:r>
          <w:r w:rsidR="000C7CB8" w:rsidRPr="003A38CF">
            <w:rPr>
              <w:rStyle w:val="Mention1"/>
              <w:rFonts w:ascii="Arial" w:hAnsi="Arial" w:cs="Arial"/>
              <w:color w:val="auto"/>
            </w:rPr>
            <w:t>le traitement par d</w:t>
          </w:r>
          <w:r w:rsidR="005B7936" w:rsidRPr="003A38CF">
            <w:rPr>
              <w:rStyle w:val="Mention1"/>
              <w:rFonts w:ascii="Arial" w:hAnsi="Arial" w:cs="Arial"/>
              <w:color w:val="auto"/>
            </w:rPr>
            <w:t>ordaviprone jusqu’à progression de la maladie ou apparition d’une toxicité inacceptable.</w:t>
          </w:r>
        </w:p>
        <w:p w14:paraId="5C4D75E6" w14:textId="341AC6F2" w:rsidR="00B62D4B" w:rsidRDefault="005B36D7" w:rsidP="005B36D7">
          <w:pPr>
            <w:spacing w:beforeAutospacing="1" w:after="100" w:afterAutospacing="1" w:line="300" w:lineRule="atLeast"/>
            <w:jc w:val="left"/>
            <w:rPr>
              <w:rStyle w:val="Mention1"/>
              <w:rFonts w:ascii="Arial" w:hAnsi="Arial" w:cs="Arial"/>
              <w:color w:val="auto"/>
            </w:rPr>
          </w:pPr>
          <w:r>
            <w:rPr>
              <w:color w:val="auto"/>
              <w:u w:val="single"/>
            </w:rPr>
            <w:t>Modalités d’a</w:t>
          </w:r>
          <w:r w:rsidR="00543AE1" w:rsidRPr="004057F3">
            <w:rPr>
              <w:color w:val="auto"/>
              <w:u w:val="single"/>
            </w:rPr>
            <w:t>dministration</w:t>
          </w:r>
          <w:r w:rsidR="002706E5" w:rsidRPr="005B36D7">
            <w:rPr>
              <w:color w:val="auto"/>
              <w:u w:val="single"/>
            </w:rPr>
            <w:br/>
          </w:r>
          <w:r w:rsidR="00B62D4B" w:rsidRPr="001909B2">
            <w:rPr>
              <w:rStyle w:val="Mention1"/>
              <w:rFonts w:ascii="Arial" w:hAnsi="Arial" w:cs="Arial"/>
              <w:color w:val="auto"/>
            </w:rPr>
            <w:t>Prendre dordaviprone à jeun (au moins 1 heure avant ou 3 heures après un repas).</w:t>
          </w:r>
        </w:p>
        <w:p w14:paraId="10D94C52" w14:textId="4D79FF8C" w:rsidR="006735DF" w:rsidRPr="003A38CF" w:rsidRDefault="006735DF" w:rsidP="006735DF">
          <w:pPr>
            <w:spacing w:after="120"/>
            <w:rPr>
              <w:rStyle w:val="Mention1"/>
              <w:rFonts w:ascii="Arial" w:hAnsi="Arial" w:cs="Arial"/>
              <w:color w:val="auto"/>
            </w:rPr>
          </w:pPr>
          <w:r w:rsidRPr="003A38CF">
            <w:rPr>
              <w:rStyle w:val="Mention1"/>
              <w:rFonts w:ascii="Arial" w:hAnsi="Arial" w:cs="Arial"/>
              <w:color w:val="auto"/>
            </w:rPr>
            <w:t xml:space="preserve">Avaler les gélules entières. Pour les patients incapables d’avaler les gélules entières, </w:t>
          </w:r>
          <w:r w:rsidR="00F40918" w:rsidRPr="003A38CF">
            <w:rPr>
              <w:color w:val="auto"/>
            </w:rPr>
            <w:t xml:space="preserve">se munir de gants et d’un masque puis </w:t>
          </w:r>
          <w:r w:rsidRPr="003A38CF">
            <w:rPr>
              <w:rStyle w:val="Mention1"/>
              <w:rFonts w:ascii="Arial" w:hAnsi="Arial" w:cs="Arial"/>
              <w:color w:val="auto"/>
            </w:rPr>
            <w:t>ouvrir chaque gélule avant l’administration, mélanger le contenu dans environ 15 à 30 mL de liquide (boisson énergétique, jus de pomme, limonade ou eau) puis administrer par voie orale sous forme liquide. Une fois le mélange préparé, l’administrer dans un délai maximal de 2 heures ; au-delà, jeter la préparation et préparer une nouvelle dose.</w:t>
          </w:r>
        </w:p>
        <w:p w14:paraId="5A5187D9" w14:textId="77777777" w:rsidR="005B377E" w:rsidRPr="003A38CF" w:rsidRDefault="005B377E" w:rsidP="005B377E">
          <w:pPr>
            <w:spacing w:beforeAutospacing="1" w:after="100" w:afterAutospacing="1" w:line="300" w:lineRule="atLeast"/>
            <w:rPr>
              <w:rFonts w:cs="Arial"/>
              <w:color w:val="auto"/>
              <w:shd w:val="clear" w:color="auto" w:fill="F2F2F2" w:themeFill="background1" w:themeFillShade="F2"/>
            </w:rPr>
          </w:pPr>
          <w:r w:rsidRPr="003A38CF">
            <w:rPr>
              <w:color w:val="auto"/>
              <w:u w:val="single"/>
            </w:rPr>
            <w:t>Vomissements</w:t>
          </w:r>
          <w:r w:rsidRPr="003A38CF">
            <w:rPr>
              <w:rFonts w:cs="Arial"/>
              <w:color w:val="auto"/>
              <w:shd w:val="clear" w:color="auto" w:fill="F2F2F2" w:themeFill="background1" w:themeFillShade="F2"/>
            </w:rPr>
            <w:br/>
            <w:t>En cas de vomissement après la prise d’une dose, ne pas reprendre de dose supplémentaire et prendre la dose suivante à l’horaire habituel.</w:t>
          </w:r>
        </w:p>
        <w:p w14:paraId="04D5828D" w14:textId="3D006185" w:rsidR="005B377E" w:rsidRPr="003A38CF" w:rsidRDefault="005B377E" w:rsidP="000740B3">
          <w:pPr>
            <w:spacing w:beforeAutospacing="1" w:after="100" w:afterAutospacing="1" w:line="300" w:lineRule="atLeast"/>
            <w:jc w:val="left"/>
            <w:rPr>
              <w:rFonts w:cs="Arial"/>
              <w:color w:val="auto"/>
              <w:shd w:val="clear" w:color="auto" w:fill="F2F2F2" w:themeFill="background1" w:themeFillShade="F2"/>
            </w:rPr>
          </w:pPr>
          <w:r w:rsidRPr="003A38CF">
            <w:rPr>
              <w:color w:val="auto"/>
              <w:u w:val="single"/>
            </w:rPr>
            <w:t>Dose oubliée</w:t>
          </w:r>
          <w:r w:rsidR="007B79B7" w:rsidRPr="003A38CF">
            <w:rPr>
              <w:rFonts w:cs="Arial"/>
              <w:color w:val="auto"/>
              <w:shd w:val="clear" w:color="auto" w:fill="F2F2F2" w:themeFill="background1" w:themeFillShade="F2"/>
            </w:rPr>
            <w:br/>
          </w:r>
          <w:r w:rsidRPr="003A38CF">
            <w:rPr>
              <w:rFonts w:cs="Arial"/>
              <w:color w:val="auto"/>
              <w:shd w:val="clear" w:color="auto" w:fill="F2F2F2" w:themeFill="background1" w:themeFillShade="F2"/>
            </w:rPr>
            <w:t>Si une dose est oubliée depuis moins de 2 jours, prendre la dose oubliée dès que possible. Si l’oubli dépasse 2 jours, sauter la dose oubliée et prendre la dose suivante à l’horaire prévu.</w:t>
          </w:r>
        </w:p>
        <w:p w14:paraId="7B4975E9" w14:textId="77777777" w:rsidR="005B36D7" w:rsidRPr="005B36D7" w:rsidRDefault="005B36D7" w:rsidP="005B36D7">
          <w:pPr>
            <w:spacing w:after="120"/>
            <w:rPr>
              <w:color w:val="auto"/>
              <w:u w:val="single"/>
            </w:rPr>
          </w:pPr>
          <w:r w:rsidRPr="005B36D7">
            <w:rPr>
              <w:color w:val="auto"/>
              <w:u w:val="single"/>
            </w:rPr>
            <w:t xml:space="preserve">Modifications de la posologie en cas d’effets indésirables </w:t>
          </w:r>
        </w:p>
        <w:p w14:paraId="7DE2174D" w14:textId="77777777" w:rsidR="005B36D7" w:rsidRPr="005B36D7" w:rsidRDefault="005B36D7" w:rsidP="005B36D7">
          <w:pPr>
            <w:spacing w:after="120"/>
            <w:rPr>
              <w:color w:val="auto"/>
            </w:rPr>
          </w:pPr>
          <w:r w:rsidRPr="005B36D7">
            <w:rPr>
              <w:color w:val="auto"/>
            </w:rPr>
            <w:t xml:space="preserve">Les réductions de doses recommandées en cas d’effets indésirables avec dordaviprone sont présentées dans le tableau 2. </w:t>
          </w:r>
        </w:p>
        <w:p w14:paraId="08982F37" w14:textId="72930D94" w:rsidR="00D428FD" w:rsidRPr="005B36D7" w:rsidRDefault="00545560" w:rsidP="00D428FD">
          <w:pPr>
            <w:spacing w:after="120"/>
            <w:rPr>
              <w:iCs/>
              <w:color w:val="auto"/>
            </w:rPr>
          </w:pPr>
          <w:r w:rsidRPr="005B36D7">
            <w:rPr>
              <w:iCs/>
              <w:color w:val="auto"/>
            </w:rPr>
            <w:t xml:space="preserve">Tableau 2 : </w:t>
          </w:r>
          <w:r w:rsidR="005B36D7" w:rsidRPr="005B36D7">
            <w:rPr>
              <w:iCs/>
              <w:color w:val="auto"/>
            </w:rPr>
            <w:t>Réductions de dose recommandées</w:t>
          </w:r>
          <w:r w:rsidR="00D428FD" w:rsidRPr="005B36D7">
            <w:rPr>
              <w:iCs/>
              <w:color w:val="auto"/>
            </w:rPr>
            <w:t xml:space="preserve"> en cas d’effets indésirables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4"/>
            <w:gridCol w:w="2729"/>
            <w:gridCol w:w="2936"/>
          </w:tblGrid>
          <w:tr w:rsidR="006C644F" w:rsidRPr="005B36D7" w14:paraId="0805862B" w14:textId="77777777" w:rsidTr="00B1450B">
            <w:trPr>
              <w:tblCellSpacing w:w="15" w:type="dxa"/>
            </w:trPr>
            <w:tc>
              <w:tcPr>
                <w:tcW w:w="3919" w:type="dxa"/>
                <w:vAlign w:val="center"/>
                <w:hideMark/>
              </w:tcPr>
              <w:p w14:paraId="654D55A6"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Poids du patient (kg)</w:t>
                </w:r>
              </w:p>
            </w:tc>
            <w:tc>
              <w:tcPr>
                <w:tcW w:w="2699" w:type="dxa"/>
                <w:vAlign w:val="center"/>
                <w:hideMark/>
              </w:tcPr>
              <w:p w14:paraId="62DBAB8D"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Première réduction de dose</w:t>
                </w:r>
              </w:p>
            </w:tc>
            <w:tc>
              <w:tcPr>
                <w:tcW w:w="0" w:type="auto"/>
                <w:vAlign w:val="center"/>
                <w:hideMark/>
              </w:tcPr>
              <w:p w14:paraId="20512FCB"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Deuxième réduction de dose</w:t>
                </w:r>
              </w:p>
            </w:tc>
          </w:tr>
          <w:tr w:rsidR="006C644F" w:rsidRPr="007A6DE9" w14:paraId="36AA5D65" w14:textId="77777777" w:rsidTr="00B1450B">
            <w:trPr>
              <w:tblCellSpacing w:w="15" w:type="dxa"/>
            </w:trPr>
            <w:tc>
              <w:tcPr>
                <w:tcW w:w="3919" w:type="dxa"/>
                <w:vAlign w:val="center"/>
                <w:hideMark/>
              </w:tcPr>
              <w:p w14:paraId="4373C7BB"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10 kg à &lt;12,5 kg</w:t>
                </w:r>
              </w:p>
            </w:tc>
            <w:tc>
              <w:tcPr>
                <w:tcW w:w="2699" w:type="dxa"/>
                <w:vAlign w:val="center"/>
                <w:hideMark/>
              </w:tcPr>
              <w:p w14:paraId="4BC218B7" w14:textId="77777777" w:rsidR="007A6DE9" w:rsidRPr="003A38CF" w:rsidRDefault="007A6DE9" w:rsidP="007A6DE9">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Arrêt définitif</w:t>
                </w:r>
              </w:p>
            </w:tc>
            <w:tc>
              <w:tcPr>
                <w:tcW w:w="0" w:type="auto"/>
                <w:vAlign w:val="center"/>
                <w:hideMark/>
              </w:tcPr>
              <w:p w14:paraId="703AFEC4" w14:textId="77777777" w:rsidR="007A6DE9" w:rsidRPr="003A38CF" w:rsidRDefault="007A6DE9" w:rsidP="007A6DE9">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N/A</w:t>
                </w:r>
              </w:p>
            </w:tc>
          </w:tr>
          <w:tr w:rsidR="006C644F" w:rsidRPr="00694E02" w14:paraId="7370EEAF" w14:textId="77777777" w:rsidTr="00B1450B">
            <w:trPr>
              <w:tblCellSpacing w:w="15" w:type="dxa"/>
            </w:trPr>
            <w:tc>
              <w:tcPr>
                <w:tcW w:w="3919" w:type="dxa"/>
                <w:vAlign w:val="center"/>
                <w:hideMark/>
              </w:tcPr>
              <w:p w14:paraId="70BD4099"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12,5 kg à &lt;27,5 kg</w:t>
                </w:r>
              </w:p>
            </w:tc>
            <w:tc>
              <w:tcPr>
                <w:tcW w:w="2699" w:type="dxa"/>
                <w:vAlign w:val="center"/>
                <w:hideMark/>
              </w:tcPr>
              <w:p w14:paraId="2764246C" w14:textId="7288750E"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125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47D5FA02" w14:textId="54F9A5F9" w:rsidR="007A6DE9" w:rsidRPr="003A38CF" w:rsidRDefault="005F49C5" w:rsidP="007A6DE9">
                <w:pPr>
                  <w:spacing w:beforeAutospacing="1" w:after="100" w:afterAutospacing="1" w:line="240" w:lineRule="auto"/>
                  <w:jc w:val="left"/>
                  <w:rPr>
                    <w:rFonts w:eastAsia="Times New Roman" w:cs="Arial"/>
                    <w:color w:val="auto"/>
                    <w:lang w:eastAsia="en-US"/>
                  </w:rPr>
                </w:pPr>
                <w:r>
                  <w:rPr>
                    <w:rFonts w:eastAsia="Times New Roman" w:cs="Arial"/>
                    <w:color w:val="auto"/>
                    <w:lang w:eastAsia="en-US"/>
                  </w:rPr>
                  <w:t>Ar</w:t>
                </w:r>
                <w:r>
                  <w:rPr>
                    <w:rFonts w:eastAsia="Times New Roman"/>
                    <w:color w:val="auto"/>
                    <w:lang w:eastAsia="en-US"/>
                  </w:rPr>
                  <w:t>rêt définitif</w:t>
                </w:r>
              </w:p>
            </w:tc>
          </w:tr>
          <w:tr w:rsidR="006C644F" w:rsidRPr="00694E02" w14:paraId="5A439E1C" w14:textId="77777777" w:rsidTr="00B1450B">
            <w:trPr>
              <w:tblCellSpacing w:w="15" w:type="dxa"/>
            </w:trPr>
            <w:tc>
              <w:tcPr>
                <w:tcW w:w="3919" w:type="dxa"/>
                <w:vAlign w:val="center"/>
                <w:hideMark/>
              </w:tcPr>
              <w:p w14:paraId="47DBD2F6"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27,5 kg à &lt;42,5 kg</w:t>
                </w:r>
              </w:p>
            </w:tc>
            <w:tc>
              <w:tcPr>
                <w:tcW w:w="2699" w:type="dxa"/>
                <w:vAlign w:val="center"/>
                <w:hideMark/>
              </w:tcPr>
              <w:p w14:paraId="57390626" w14:textId="04345332"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250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41ADD764" w14:textId="0DCCF1A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125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r>
          <w:tr w:rsidR="006C644F" w:rsidRPr="00694E02" w14:paraId="63161582" w14:textId="77777777" w:rsidTr="00B1450B">
            <w:trPr>
              <w:tblCellSpacing w:w="15" w:type="dxa"/>
            </w:trPr>
            <w:tc>
              <w:tcPr>
                <w:tcW w:w="3919" w:type="dxa"/>
                <w:vAlign w:val="center"/>
                <w:hideMark/>
              </w:tcPr>
              <w:p w14:paraId="67975704"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42,5 kg à &lt;52,5 kg</w:t>
                </w:r>
              </w:p>
            </w:tc>
            <w:tc>
              <w:tcPr>
                <w:tcW w:w="2699" w:type="dxa"/>
                <w:vAlign w:val="center"/>
                <w:hideMark/>
              </w:tcPr>
              <w:p w14:paraId="33F22452" w14:textId="2ACEF7AE"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375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6B683EE5" w14:textId="6C3B6DBD"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250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r>
          <w:tr w:rsidR="006C644F" w:rsidRPr="00694E02" w14:paraId="5CA0FF63" w14:textId="77777777" w:rsidTr="00B1450B">
            <w:trPr>
              <w:tblCellSpacing w:w="15" w:type="dxa"/>
            </w:trPr>
            <w:tc>
              <w:tcPr>
                <w:tcW w:w="3919" w:type="dxa"/>
                <w:vAlign w:val="center"/>
                <w:hideMark/>
              </w:tcPr>
              <w:p w14:paraId="0A8736C2"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≥52,5 kg et adultes</w:t>
                </w:r>
              </w:p>
            </w:tc>
            <w:tc>
              <w:tcPr>
                <w:tcW w:w="2699" w:type="dxa"/>
                <w:vAlign w:val="center"/>
                <w:hideMark/>
              </w:tcPr>
              <w:p w14:paraId="004C5D4A" w14:textId="24C9053F"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500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0CA384D3" w14:textId="28838EC3"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375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 </w:t>
                </w:r>
              </w:p>
            </w:tc>
          </w:tr>
        </w:tbl>
        <w:p w14:paraId="66622457" w14:textId="41DD578C" w:rsidR="00374C8F" w:rsidRPr="003A38CF" w:rsidRDefault="00374C8F" w:rsidP="00D428FD">
          <w:pPr>
            <w:spacing w:after="120"/>
            <w:rPr>
              <w:color w:val="auto"/>
              <w:sz w:val="20"/>
            </w:rPr>
          </w:pPr>
        </w:p>
        <w:p w14:paraId="379A35F5" w14:textId="77777777" w:rsidR="007717C4" w:rsidRPr="003A38CF" w:rsidRDefault="007717C4" w:rsidP="007717C4">
          <w:pPr>
            <w:spacing w:after="120"/>
            <w:rPr>
              <w:rStyle w:val="Mention1"/>
              <w:rFonts w:ascii="Arial" w:hAnsi="Arial" w:cs="Arial"/>
              <w:color w:val="auto"/>
            </w:rPr>
          </w:pPr>
          <w:r w:rsidRPr="003A38CF">
            <w:rPr>
              <w:rStyle w:val="Mention1"/>
              <w:rFonts w:ascii="Arial" w:hAnsi="Arial" w:cs="Arial"/>
              <w:color w:val="auto"/>
            </w:rPr>
            <w:t>Les modifications de posologies recommandées pour les effets indésirables sont présentées dans le tableau 3. </w:t>
          </w:r>
        </w:p>
        <w:p w14:paraId="617E0524" w14:textId="23FDCA1F" w:rsidR="006D594F" w:rsidRPr="005B36D7" w:rsidRDefault="00A82935" w:rsidP="00A82935">
          <w:pPr>
            <w:spacing w:after="120"/>
            <w:rPr>
              <w:color w:val="auto"/>
            </w:rPr>
          </w:pPr>
          <w:r w:rsidRPr="005B36D7">
            <w:rPr>
              <w:color w:val="auto"/>
            </w:rPr>
            <w:t xml:space="preserve">Tableau </w:t>
          </w:r>
          <w:r w:rsidR="006D594F" w:rsidRPr="005B36D7">
            <w:rPr>
              <w:color w:val="auto"/>
            </w:rPr>
            <w:t>3</w:t>
          </w:r>
          <w:r w:rsidR="000908EB" w:rsidRPr="005B36D7">
            <w:rPr>
              <w:color w:val="auto"/>
            </w:rPr>
            <w:t xml:space="preserve"> Modifications de posologies recommandées en cas d‘effets indésirables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1"/>
            <w:gridCol w:w="3237"/>
            <w:gridCol w:w="4291"/>
          </w:tblGrid>
          <w:tr w:rsidR="006C644F" w:rsidRPr="005B36D7" w14:paraId="678F6C29" w14:textId="77777777" w:rsidTr="00B1450B">
            <w:trPr>
              <w:tblCellSpacing w:w="15" w:type="dxa"/>
            </w:trPr>
            <w:tc>
              <w:tcPr>
                <w:tcW w:w="0" w:type="auto"/>
                <w:vAlign w:val="center"/>
                <w:hideMark/>
              </w:tcPr>
              <w:p w14:paraId="3A983169" w14:textId="77777777" w:rsidR="006D594F" w:rsidRPr="005B36D7" w:rsidRDefault="006D594F" w:rsidP="006D594F">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Réaction indésirable</w:t>
                </w:r>
              </w:p>
            </w:tc>
            <w:tc>
              <w:tcPr>
                <w:tcW w:w="0" w:type="auto"/>
                <w:vAlign w:val="center"/>
                <w:hideMark/>
              </w:tcPr>
              <w:p w14:paraId="7BAC6DB2" w14:textId="77777777" w:rsidR="006D594F" w:rsidRPr="005B36D7" w:rsidRDefault="006D594F" w:rsidP="006D594F">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 xml:space="preserve">Gravité </w:t>
                </w:r>
                <w:r w:rsidRPr="005B36D7">
                  <w:rPr>
                    <w:rFonts w:eastAsia="Times New Roman" w:cs="Arial"/>
                    <w:i/>
                    <w:iCs/>
                    <w:color w:val="auto"/>
                    <w:vertAlign w:val="superscript"/>
                    <w:lang w:val="en-US" w:eastAsia="en-US"/>
                  </w:rPr>
                  <w:t>a</w:t>
                </w:r>
              </w:p>
            </w:tc>
            <w:tc>
              <w:tcPr>
                <w:tcW w:w="0" w:type="auto"/>
                <w:vAlign w:val="center"/>
                <w:hideMark/>
              </w:tcPr>
              <w:p w14:paraId="20F93CBA"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 xml:space="preserve">Modification de la dose </w:t>
                </w:r>
                <w:r w:rsidRPr="005B36D7">
                  <w:rPr>
                    <w:rFonts w:eastAsia="Times New Roman" w:cs="Arial"/>
                    <w:i/>
                    <w:iCs/>
                    <w:color w:val="auto"/>
                    <w:vertAlign w:val="superscript"/>
                    <w:lang w:eastAsia="en-US"/>
                  </w:rPr>
                  <w:t>b</w:t>
                </w:r>
              </w:p>
            </w:tc>
          </w:tr>
          <w:tr w:rsidR="006C644F" w:rsidRPr="00F33DF2" w14:paraId="7D225C93" w14:textId="77777777" w:rsidTr="00B1450B">
            <w:trPr>
              <w:tblCellSpacing w:w="15" w:type="dxa"/>
            </w:trPr>
            <w:tc>
              <w:tcPr>
                <w:tcW w:w="0" w:type="auto"/>
                <w:vAlign w:val="center"/>
                <w:hideMark/>
              </w:tcPr>
              <w:p w14:paraId="2B37B764"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lastRenderedPageBreak/>
                  <w:t>Hypersensibilité </w:t>
                </w:r>
              </w:p>
              <w:p w14:paraId="13833A18" w14:textId="06787E6B"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(voir</w:t>
                </w:r>
                <w:r w:rsidR="00937536" w:rsidRPr="005B36D7">
                  <w:rPr>
                    <w:rFonts w:eastAsia="Times New Roman" w:cs="Arial"/>
                    <w:color w:val="auto"/>
                    <w:lang w:eastAsia="en-US"/>
                  </w:rPr>
                  <w:t xml:space="preserve"> </w:t>
                </w:r>
                <w:r w:rsidRPr="005B36D7">
                  <w:rPr>
                    <w:rFonts w:eastAsia="Times New Roman" w:cs="Arial"/>
                    <w:color w:val="auto"/>
                    <w:lang w:eastAsia="en-US"/>
                  </w:rPr>
                  <w:t>Mises en garde et précautions d’emploi 4.4)</w:t>
                </w:r>
              </w:p>
            </w:tc>
            <w:tc>
              <w:tcPr>
                <w:tcW w:w="0" w:type="auto"/>
                <w:vAlign w:val="center"/>
                <w:hideMark/>
              </w:tcPr>
              <w:p w14:paraId="2C585820"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Tout grade</w:t>
                </w:r>
              </w:p>
            </w:tc>
            <w:tc>
              <w:tcPr>
                <w:tcW w:w="0" w:type="auto"/>
                <w:vAlign w:val="center"/>
                <w:hideMark/>
              </w:tcPr>
              <w:p w14:paraId="5439A04F"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Si une hypersensibilité est suspectée selon le jugement clinique, interrompre dordaviprone jusqu’à résolution de l’événement. Arrêt définitif de dordaviprone chez les patients présentant des réactions d’hypersensibilité graves.</w:t>
                </w:r>
              </w:p>
            </w:tc>
          </w:tr>
          <w:tr w:rsidR="006C644F" w:rsidRPr="006D594F" w14:paraId="2A00CDB9" w14:textId="77777777" w:rsidTr="00B1450B">
            <w:trPr>
              <w:tblCellSpacing w:w="15" w:type="dxa"/>
            </w:trPr>
            <w:tc>
              <w:tcPr>
                <w:tcW w:w="0" w:type="auto"/>
                <w:vMerge w:val="restart"/>
                <w:vAlign w:val="center"/>
                <w:hideMark/>
              </w:tcPr>
              <w:p w14:paraId="2D8EC227"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Prolongation de l’intervalle QTc </w:t>
                </w:r>
              </w:p>
              <w:p w14:paraId="58BB2EA1"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(voir Mises en garde et précautions d’emploi 4.4)</w:t>
                </w:r>
              </w:p>
            </w:tc>
            <w:tc>
              <w:tcPr>
                <w:tcW w:w="0" w:type="auto"/>
                <w:vAlign w:val="center"/>
                <w:hideMark/>
              </w:tcPr>
              <w:p w14:paraId="1FF8B5E0"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Valeur absolue QTc &gt;500 ms ou augmentation &gt;60 ms par rapport à la valeur initiale</w:t>
                </w:r>
              </w:p>
            </w:tc>
            <w:tc>
              <w:tcPr>
                <w:tcW w:w="0" w:type="auto"/>
                <w:vAlign w:val="center"/>
                <w:hideMark/>
              </w:tcPr>
              <w:p w14:paraId="23660E9F"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eastAsia="en-US"/>
                  </w:rPr>
                  <w:t xml:space="preserve">Interrompre dordaviprone jusqu’à ce que l’intervalle QTc ≤480 ms ou retour à la valeur initiale. </w:t>
                </w:r>
                <w:r w:rsidRPr="003A38CF">
                  <w:rPr>
                    <w:rFonts w:eastAsia="Times New Roman" w:cs="Arial"/>
                    <w:color w:val="auto"/>
                    <w:lang w:val="en-US" w:eastAsia="en-US"/>
                  </w:rPr>
                  <w:t>Reprendre dordaviprone au niveau de dose inférieur.</w:t>
                </w:r>
              </w:p>
            </w:tc>
          </w:tr>
          <w:tr w:rsidR="006C644F" w:rsidRPr="006D594F" w14:paraId="79296E82" w14:textId="77777777" w:rsidTr="00B1450B">
            <w:trPr>
              <w:tblCellSpacing w:w="15" w:type="dxa"/>
            </w:trPr>
            <w:tc>
              <w:tcPr>
                <w:tcW w:w="0" w:type="auto"/>
                <w:vMerge/>
                <w:vAlign w:val="center"/>
                <w:hideMark/>
              </w:tcPr>
              <w:p w14:paraId="79157C3E" w14:textId="77777777" w:rsidR="006D594F" w:rsidRPr="005B36D7" w:rsidRDefault="006D594F" w:rsidP="006D594F">
                <w:pPr>
                  <w:spacing w:before="0" w:after="0" w:line="240" w:lineRule="auto"/>
                  <w:jc w:val="left"/>
                  <w:rPr>
                    <w:rFonts w:eastAsia="Times New Roman" w:cs="Arial"/>
                    <w:color w:val="auto"/>
                    <w:lang w:val="en-US" w:eastAsia="en-US"/>
                  </w:rPr>
                </w:pPr>
              </w:p>
            </w:tc>
            <w:tc>
              <w:tcPr>
                <w:tcW w:w="0" w:type="auto"/>
                <w:vAlign w:val="center"/>
                <w:hideMark/>
              </w:tcPr>
              <w:p w14:paraId="484C5095"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Torsades de pointes, tachycardie ventriculaire polymorphe ou signes/symptômes d’arythmie grave ou menaçant le pronostic vital</w:t>
                </w:r>
              </w:p>
            </w:tc>
            <w:tc>
              <w:tcPr>
                <w:tcW w:w="0" w:type="auto"/>
                <w:vAlign w:val="center"/>
                <w:hideMark/>
              </w:tcPr>
              <w:p w14:paraId="32BC39EC"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Arrêt définitif de dordaviprone.</w:t>
                </w:r>
              </w:p>
            </w:tc>
          </w:tr>
          <w:tr w:rsidR="006C644F" w:rsidRPr="000908EB" w14:paraId="6F1A738D" w14:textId="77777777" w:rsidTr="00B1450B">
            <w:trPr>
              <w:tblCellSpacing w:w="15" w:type="dxa"/>
            </w:trPr>
            <w:tc>
              <w:tcPr>
                <w:tcW w:w="0" w:type="auto"/>
                <w:vMerge w:val="restart"/>
                <w:vAlign w:val="center"/>
                <w:hideMark/>
              </w:tcPr>
              <w:p w14:paraId="768EF67E"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Autres effets indésirables </w:t>
                </w:r>
              </w:p>
              <w:p w14:paraId="65934691"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(voir Effets indésirables 4.8)</w:t>
                </w:r>
              </w:p>
            </w:tc>
            <w:tc>
              <w:tcPr>
                <w:tcW w:w="0" w:type="auto"/>
                <w:vAlign w:val="center"/>
                <w:hideMark/>
              </w:tcPr>
              <w:p w14:paraId="5E07202F"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Grade 3 ou 4</w:t>
                </w:r>
              </w:p>
            </w:tc>
            <w:tc>
              <w:tcPr>
                <w:tcW w:w="0" w:type="auto"/>
                <w:vAlign w:val="center"/>
                <w:hideMark/>
              </w:tcPr>
              <w:p w14:paraId="526AA069"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eastAsia="en-US"/>
                  </w:rPr>
                  <w:t xml:space="preserve">Interrompre dordaviprone jusqu’à ≤Grade 1 ou retour à la valeur initiale. </w:t>
                </w:r>
                <w:r w:rsidRPr="003A38CF">
                  <w:rPr>
                    <w:rFonts w:eastAsia="Times New Roman" w:cs="Arial"/>
                    <w:color w:val="auto"/>
                    <w:lang w:val="en-US" w:eastAsia="en-US"/>
                  </w:rPr>
                  <w:t>Reprendre dordaviprone au niveau de dose inférieur.</w:t>
                </w:r>
              </w:p>
            </w:tc>
          </w:tr>
          <w:tr w:rsidR="006C644F" w:rsidRPr="000908EB" w14:paraId="7E6DE2E6" w14:textId="77777777" w:rsidTr="00B1450B">
            <w:trPr>
              <w:tblCellSpacing w:w="15" w:type="dxa"/>
            </w:trPr>
            <w:tc>
              <w:tcPr>
                <w:tcW w:w="0" w:type="auto"/>
                <w:vMerge/>
                <w:vAlign w:val="center"/>
                <w:hideMark/>
              </w:tcPr>
              <w:p w14:paraId="031F787A" w14:textId="77777777" w:rsidR="006D594F" w:rsidRPr="003A38CF" w:rsidRDefault="006D594F" w:rsidP="006D594F">
                <w:pPr>
                  <w:spacing w:before="0" w:after="0" w:line="240" w:lineRule="auto"/>
                  <w:jc w:val="left"/>
                  <w:rPr>
                    <w:rFonts w:eastAsia="Times New Roman" w:cs="Arial"/>
                    <w:color w:val="auto"/>
                    <w:lang w:val="en-US" w:eastAsia="en-US"/>
                  </w:rPr>
                </w:pPr>
              </w:p>
            </w:tc>
            <w:tc>
              <w:tcPr>
                <w:tcW w:w="0" w:type="auto"/>
                <w:vAlign w:val="center"/>
                <w:hideMark/>
              </w:tcPr>
              <w:p w14:paraId="695D9E95"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Grade 4 récurrent</w:t>
                </w:r>
              </w:p>
            </w:tc>
            <w:tc>
              <w:tcPr>
                <w:tcW w:w="0" w:type="auto"/>
                <w:vAlign w:val="center"/>
                <w:hideMark/>
              </w:tcPr>
              <w:p w14:paraId="4799B829"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Arrêt définitif de dordaviprone. </w:t>
                </w:r>
              </w:p>
            </w:tc>
          </w:tr>
        </w:tbl>
        <w:p w14:paraId="6A9315FD" w14:textId="28A3B83E" w:rsidR="00AC193F" w:rsidRPr="003A38CF" w:rsidRDefault="00AC193F" w:rsidP="003A38CF">
          <w:pPr>
            <w:spacing w:after="120"/>
            <w:jc w:val="left"/>
            <w:rPr>
              <w:rStyle w:val="Mention1"/>
              <w:rFonts w:ascii="Arial" w:hAnsi="Arial" w:cs="Arial"/>
              <w:color w:val="auto"/>
            </w:rPr>
          </w:pPr>
          <w:r w:rsidRPr="003A38CF">
            <w:rPr>
              <w:color w:val="auto"/>
              <w:sz w:val="20"/>
              <w:vertAlign w:val="superscript"/>
            </w:rPr>
            <w:t>a</w:t>
          </w:r>
          <w:r w:rsidRPr="003A38CF">
            <w:rPr>
              <w:color w:val="auto"/>
              <w:sz w:val="20"/>
            </w:rPr>
            <w:t>. Critères communs de terminologie pour les événements indésirables (CTCAE) Version 5.0. </w:t>
          </w:r>
          <w:r w:rsidRPr="003A38CF">
            <w:rPr>
              <w:color w:val="auto"/>
              <w:sz w:val="20"/>
            </w:rPr>
            <w:br/>
          </w:r>
          <w:r w:rsidRPr="003A38CF">
            <w:rPr>
              <w:color w:val="auto"/>
              <w:sz w:val="20"/>
              <w:vertAlign w:val="superscript"/>
            </w:rPr>
            <w:t>b</w:t>
          </w:r>
          <w:r w:rsidRPr="003A38CF">
            <w:rPr>
              <w:color w:val="auto"/>
              <w:sz w:val="20"/>
            </w:rPr>
            <w:t>. Voir Tableau 2 pour les réductions de dose recommandées. </w:t>
          </w:r>
        </w:p>
        <w:p w14:paraId="1185F076" w14:textId="4F9C8748" w:rsidR="007B6AD6" w:rsidRDefault="00A832B7" w:rsidP="0080153F">
          <w:pPr>
            <w:spacing w:beforeAutospacing="1" w:after="100" w:afterAutospacing="1" w:line="300" w:lineRule="atLeast"/>
            <w:rPr>
              <w:rStyle w:val="Mention1"/>
              <w:rFonts w:ascii="Arial" w:hAnsi="Arial" w:cs="Arial"/>
            </w:rPr>
          </w:pPr>
          <w:r w:rsidRPr="003A38CF">
            <w:rPr>
              <w:color w:val="auto"/>
              <w:lang w:eastAsia="en-US"/>
            </w:rPr>
            <w:t xml:space="preserve">L’utilisation concomitante d’inhibiteurs puissants et modérés du CYP3A4 avec </w:t>
          </w:r>
          <w:r w:rsidR="004A00C6" w:rsidRPr="003A38CF">
            <w:rPr>
              <w:color w:val="auto"/>
              <w:lang w:eastAsia="en-US"/>
            </w:rPr>
            <w:t>d</w:t>
          </w:r>
          <w:r w:rsidRPr="003A38CF">
            <w:rPr>
              <w:color w:val="auto"/>
              <w:lang w:eastAsia="en-US"/>
            </w:rPr>
            <w:t>ordaviprone est à éviter</w:t>
          </w:r>
          <w:r w:rsidR="00C03438" w:rsidRPr="003A38CF">
            <w:rPr>
              <w:color w:val="auto"/>
              <w:lang w:eastAsia="en-US"/>
            </w:rPr>
            <w:t xml:space="preserve">. </w:t>
          </w:r>
          <w:r w:rsidR="00D959FD" w:rsidRPr="003A38CF">
            <w:rPr>
              <w:color w:val="auto"/>
              <w:lang w:eastAsia="en-US"/>
            </w:rPr>
            <w:t xml:space="preserve">En cas d’utilisation </w:t>
          </w:r>
          <w:r w:rsidR="008D579A" w:rsidRPr="003A38CF">
            <w:rPr>
              <w:color w:val="auto"/>
              <w:lang w:eastAsia="en-US"/>
            </w:rPr>
            <w:t>concomitante</w:t>
          </w:r>
          <w:r w:rsidR="00D959FD" w:rsidRPr="003A38CF">
            <w:rPr>
              <w:color w:val="auto"/>
              <w:lang w:eastAsia="en-US"/>
            </w:rPr>
            <w:t xml:space="preserve"> </w:t>
          </w:r>
          <w:r w:rsidR="008D579A" w:rsidRPr="003A38CF">
            <w:rPr>
              <w:color w:val="auto"/>
              <w:lang w:eastAsia="en-US"/>
            </w:rPr>
            <w:t>d</w:t>
          </w:r>
          <w:r w:rsidR="007B6AD6" w:rsidRPr="003A38CF">
            <w:rPr>
              <w:color w:val="auto"/>
              <w:lang w:eastAsia="en-US"/>
            </w:rPr>
            <w:t xml:space="preserve">es modifications de posologie </w:t>
          </w:r>
          <w:r w:rsidR="008D579A" w:rsidRPr="003A38CF">
            <w:rPr>
              <w:color w:val="auto"/>
              <w:lang w:eastAsia="en-US"/>
            </w:rPr>
            <w:t>sont préconi</w:t>
          </w:r>
          <w:r w:rsidR="00BA18B4" w:rsidRPr="003A38CF">
            <w:rPr>
              <w:color w:val="auto"/>
              <w:lang w:eastAsia="en-US"/>
            </w:rPr>
            <w:t>sées</w:t>
          </w:r>
          <w:r w:rsidR="00BA18B4" w:rsidRPr="005D01E8">
            <w:rPr>
              <w:rStyle w:val="Mention1"/>
              <w:rFonts w:ascii="Arial" w:hAnsi="Arial" w:cs="Arial"/>
            </w:rPr>
            <w:t xml:space="preserve"> </w:t>
          </w:r>
        </w:p>
        <w:p w14:paraId="797FDC6A" w14:textId="77777777" w:rsidR="007D4CAB" w:rsidRPr="005B36D7" w:rsidRDefault="007D4CAB" w:rsidP="007D4CAB">
          <w:pPr>
            <w:spacing w:after="120"/>
            <w:rPr>
              <w:iCs/>
              <w:color w:val="auto"/>
              <w:u w:val="single"/>
            </w:rPr>
          </w:pPr>
          <w:r w:rsidRPr="005B36D7">
            <w:rPr>
              <w:iCs/>
              <w:color w:val="auto"/>
              <w:u w:val="single"/>
            </w:rPr>
            <w:t>Modifications de la posologie en cas d’utilisation d’inhibiteurs du CYP3A4 </w:t>
          </w:r>
        </w:p>
        <w:p w14:paraId="3937C8CB" w14:textId="77777777" w:rsidR="007D4CAB" w:rsidRPr="003A38CF" w:rsidRDefault="007D4CAB" w:rsidP="007D4CAB">
          <w:pPr>
            <w:pStyle w:val="paragraph"/>
            <w:spacing w:before="0" w:beforeAutospacing="0" w:after="0" w:afterAutospacing="0"/>
            <w:textAlignment w:val="baseline"/>
            <w:rPr>
              <w:rFonts w:ascii="Arial" w:eastAsiaTheme="minorEastAsia" w:hAnsi="Arial" w:cstheme="minorBidi"/>
              <w:sz w:val="22"/>
              <w:szCs w:val="22"/>
              <w:lang w:eastAsia="en-US"/>
            </w:rPr>
          </w:pPr>
          <w:r w:rsidRPr="003A38CF">
            <w:rPr>
              <w:rFonts w:ascii="Arial" w:eastAsiaTheme="minorEastAsia" w:hAnsi="Arial" w:cstheme="minorBidi"/>
              <w:sz w:val="22"/>
              <w:szCs w:val="22"/>
              <w:lang w:eastAsia="en-US"/>
            </w:rPr>
            <w:t>Éviter l’utilisation concomitante d’inhibiteurs puissants et modérés du CYP3A4 avec dordaviprone. </w:t>
          </w:r>
        </w:p>
        <w:p w14:paraId="2C1ED802" w14:textId="2C05573B" w:rsidR="007D4CAB" w:rsidRPr="000740B3" w:rsidRDefault="007D4CAB" w:rsidP="007D4CAB">
          <w:pPr>
            <w:pStyle w:val="paragraph"/>
            <w:numPr>
              <w:ilvl w:val="0"/>
              <w:numId w:val="27"/>
            </w:numPr>
            <w:spacing w:before="0" w:beforeAutospacing="0" w:after="0" w:afterAutospacing="0"/>
            <w:ind w:left="1080" w:firstLine="0"/>
            <w:textAlignment w:val="baseline"/>
            <w:rPr>
              <w:rFonts w:ascii="Arial" w:hAnsi="Arial" w:cs="Arial"/>
              <w:color w:val="000000" w:themeColor="text1"/>
              <w:sz w:val="22"/>
              <w:szCs w:val="22"/>
            </w:rPr>
          </w:pPr>
          <w:r w:rsidRPr="003A38CF">
            <w:rPr>
              <w:rStyle w:val="normaltextrun"/>
              <w:rFonts w:ascii="Arial" w:hAnsi="Arial" w:cs="Arial"/>
              <w:sz w:val="22"/>
              <w:szCs w:val="22"/>
            </w:rPr>
            <w:t xml:space="preserve">Si l’utilisation concomitante d’un inhibiteur puissant du CYP3A4 ne peut être évitée chez les </w:t>
          </w:r>
          <w:r w:rsidRPr="003A38CF">
            <w:rPr>
              <w:rStyle w:val="normaltextrun"/>
              <w:rFonts w:ascii="Arial" w:hAnsi="Arial" w:cs="Arial"/>
              <w:color w:val="000000" w:themeColor="text1"/>
              <w:sz w:val="22"/>
              <w:szCs w:val="22"/>
            </w:rPr>
            <w:t xml:space="preserve">patients adultes et pédiatriques pesant au moins 52,5 kg, réduire la dose de dordaviprone de 625 mg à 375 mg </w:t>
          </w:r>
          <w:r w:rsidR="001B4B51">
            <w:rPr>
              <w:rStyle w:val="normaltextrun"/>
              <w:rFonts w:ascii="Arial" w:hAnsi="Arial" w:cs="Arial"/>
              <w:color w:val="000000" w:themeColor="text1"/>
              <w:sz w:val="22"/>
              <w:szCs w:val="22"/>
            </w:rPr>
            <w:t xml:space="preserve">par jour </w:t>
          </w:r>
          <w:r w:rsidRPr="000740B3">
            <w:rPr>
              <w:rStyle w:val="normaltextrun"/>
              <w:rFonts w:ascii="Arial" w:hAnsi="Arial" w:cs="Arial"/>
              <w:color w:val="000000" w:themeColor="text1"/>
              <w:sz w:val="22"/>
              <w:szCs w:val="22"/>
            </w:rPr>
            <w:t>deux fois par semaine.</w:t>
          </w:r>
        </w:p>
        <w:p w14:paraId="36518A69" w14:textId="17FB51A7" w:rsidR="007D4CAB" w:rsidRPr="000740B3" w:rsidRDefault="007D4CAB" w:rsidP="007D4CAB">
          <w:pPr>
            <w:pStyle w:val="paragraph"/>
            <w:numPr>
              <w:ilvl w:val="0"/>
              <w:numId w:val="26"/>
            </w:numPr>
            <w:spacing w:before="0" w:beforeAutospacing="0" w:after="0" w:afterAutospacing="0"/>
            <w:ind w:left="1080" w:firstLine="0"/>
            <w:textAlignment w:val="baseline"/>
            <w:rPr>
              <w:rFonts w:ascii="Arial" w:hAnsi="Arial" w:cs="Arial"/>
              <w:color w:val="000000" w:themeColor="text1"/>
              <w:sz w:val="22"/>
              <w:szCs w:val="22"/>
            </w:rPr>
          </w:pPr>
          <w:r w:rsidRPr="000740B3">
            <w:rPr>
              <w:rStyle w:val="normaltextrun"/>
              <w:rFonts w:ascii="Arial" w:hAnsi="Arial" w:cs="Arial"/>
              <w:color w:val="000000" w:themeColor="text1"/>
              <w:sz w:val="22"/>
              <w:szCs w:val="22"/>
            </w:rPr>
            <w:t xml:space="preserve">Si l’utilisation concomitante d’un inhibiteur modéré du CYP3A4 ne peut être évitée chez les patients adultes et pédiatriques pesant au moins 52,5 kg, réduire la dose de dordaviprone de 625 mg à 500 mg </w:t>
          </w:r>
          <w:r w:rsidR="001B4B51">
            <w:rPr>
              <w:rStyle w:val="normaltextrun"/>
              <w:rFonts w:ascii="Arial" w:hAnsi="Arial" w:cs="Arial"/>
              <w:color w:val="000000" w:themeColor="text1"/>
              <w:sz w:val="22"/>
              <w:szCs w:val="22"/>
            </w:rPr>
            <w:t xml:space="preserve">par jour </w:t>
          </w:r>
          <w:r w:rsidRPr="000740B3">
            <w:rPr>
              <w:rStyle w:val="normaltextrun"/>
              <w:rFonts w:ascii="Arial" w:hAnsi="Arial" w:cs="Arial"/>
              <w:color w:val="000000" w:themeColor="text1"/>
              <w:sz w:val="22"/>
              <w:szCs w:val="22"/>
            </w:rPr>
            <w:t>deux fois par semaine.</w:t>
          </w:r>
        </w:p>
        <w:p w14:paraId="7137B522" w14:textId="77777777" w:rsidR="007D4CAB" w:rsidRPr="000740B3" w:rsidRDefault="007D4CAB" w:rsidP="007D4CAB">
          <w:pPr>
            <w:pStyle w:val="paragraph"/>
            <w:numPr>
              <w:ilvl w:val="0"/>
              <w:numId w:val="25"/>
            </w:numPr>
            <w:spacing w:before="0" w:beforeAutospacing="0" w:after="0" w:afterAutospacing="0"/>
            <w:ind w:left="1080" w:firstLine="0"/>
            <w:textAlignment w:val="baseline"/>
            <w:rPr>
              <w:rFonts w:ascii="Arial" w:hAnsi="Arial" w:cs="Arial"/>
              <w:color w:val="000000" w:themeColor="text1"/>
              <w:sz w:val="22"/>
              <w:szCs w:val="22"/>
            </w:rPr>
          </w:pPr>
          <w:r w:rsidRPr="000740B3">
            <w:rPr>
              <w:rStyle w:val="normaltextrun"/>
              <w:rFonts w:ascii="Arial" w:hAnsi="Arial" w:cs="Arial"/>
              <w:color w:val="000000" w:themeColor="text1"/>
              <w:sz w:val="22"/>
              <w:szCs w:val="22"/>
            </w:rPr>
            <w:t>La posologie recommandée pour les patients pédiatriques pesant moins de 52,5 kg et recevant des inhibiteurs puissants ou modérés du CYP3A4 n’a pas été établie.</w:t>
          </w:r>
        </w:p>
        <w:p w14:paraId="012CD523" w14:textId="79220172" w:rsidR="007D4CAB" w:rsidRDefault="007D4CAB" w:rsidP="003A38CF">
          <w:pPr>
            <w:spacing w:after="120"/>
            <w:jc w:val="left"/>
            <w:rPr>
              <w:sz w:val="20"/>
              <w:u w:val="single"/>
            </w:rPr>
          </w:pPr>
          <w:r w:rsidRPr="000740B3">
            <w:rPr>
              <w:rStyle w:val="normaltextrun"/>
              <w:rFonts w:cs="Arial"/>
              <w:color w:val="000000" w:themeColor="text1"/>
            </w:rPr>
            <w:t>Après l’arrêt de l’inhibiteur du CYP3A4, attendre 3 à 5 demi-vies plasmatiques de l’inhibiteur du CYP 3A4, puis augmenter dordaviprone à la dose qui était administrée avant le début de traitement par l’inhibiteur du CYP3A4 [voir</w:t>
          </w:r>
          <w:r w:rsidR="008B3B65">
            <w:rPr>
              <w:rStyle w:val="normaltextrun"/>
              <w:rFonts w:cs="Arial"/>
              <w:color w:val="000000" w:themeColor="text1"/>
            </w:rPr>
            <w:t xml:space="preserve"> RCP</w:t>
          </w:r>
          <w:r w:rsidRPr="003A38CF">
            <w:rPr>
              <w:rStyle w:val="normaltextrun"/>
              <w:rFonts w:cs="Arial"/>
              <w:color w:val="000000" w:themeColor="text1"/>
            </w:rPr>
            <w:t xml:space="preserve"> Interactions médicamenteuses (4.5) et </w:t>
          </w:r>
          <w:r w:rsidRPr="003A38CF">
            <w:rPr>
              <w:bCs/>
              <w:color w:val="000000" w:themeColor="text1"/>
            </w:rPr>
            <w:t>voir propriétés pharmacocinétiques (5.2)].</w:t>
          </w:r>
          <w:r w:rsidRPr="00815E6C">
            <w:rPr>
              <w:sz w:val="20"/>
              <w:u w:val="single"/>
            </w:rPr>
            <w:t xml:space="preserve"> </w:t>
          </w:r>
        </w:p>
        <w:p w14:paraId="174CF6DA" w14:textId="45C76016" w:rsidR="001071F9" w:rsidRPr="002B1485" w:rsidRDefault="00B14DF2" w:rsidP="001071F9">
          <w:pPr>
            <w:rPr>
              <w:rFonts w:cs="Arial"/>
              <w:b/>
              <w:bCs/>
              <w:color w:val="000000" w:themeColor="text1"/>
              <w:sz w:val="26"/>
            </w:rPr>
          </w:pPr>
          <w:r w:rsidRPr="002B1485">
            <w:rPr>
              <w:rFonts w:cs="Arial"/>
              <w:b/>
              <w:bCs/>
              <w:color w:val="000000" w:themeColor="text1"/>
              <w:sz w:val="26"/>
            </w:rPr>
            <w:t>Contre-indication</w:t>
          </w:r>
          <w:r w:rsidR="007B7A25">
            <w:rPr>
              <w:rFonts w:cs="Arial"/>
              <w:b/>
              <w:bCs/>
              <w:color w:val="000000" w:themeColor="text1"/>
              <w:sz w:val="26"/>
            </w:rPr>
            <w:t>s</w:t>
          </w:r>
        </w:p>
        <w:p w14:paraId="04402DCA" w14:textId="413C71E8" w:rsidR="00470055" w:rsidRPr="003A38CF" w:rsidRDefault="00C10C58" w:rsidP="00E611B9">
          <w:pPr>
            <w:rPr>
              <w:rFonts w:cs="Arial"/>
              <w:color w:val="auto"/>
              <w:shd w:val="clear" w:color="auto" w:fill="F2F2F2" w:themeFill="background1" w:themeFillShade="F2"/>
            </w:rPr>
          </w:pPr>
          <w:r w:rsidRPr="003A38CF">
            <w:rPr>
              <w:color w:val="auto"/>
            </w:rPr>
            <w:t xml:space="preserve">Hypersensibilité à la substance active ou à l’un des excipients mentionnés à la rubrique 6.1 </w:t>
          </w:r>
          <w:r w:rsidR="00105A50" w:rsidRPr="003A38CF">
            <w:rPr>
              <w:color w:val="auto"/>
            </w:rPr>
            <w:t>du RCP</w:t>
          </w:r>
        </w:p>
        <w:p w14:paraId="2B4ADA9B" w14:textId="77777777" w:rsidR="00B14DF2" w:rsidRPr="00145724" w:rsidRDefault="00B14DF2" w:rsidP="00B14DF2">
          <w:pPr>
            <w:rPr>
              <w:rFonts w:cs="Arial"/>
              <w:b/>
              <w:bCs/>
              <w:color w:val="000000" w:themeColor="text1"/>
              <w:sz w:val="26"/>
            </w:rPr>
          </w:pPr>
          <w:r w:rsidRPr="00145724">
            <w:rPr>
              <w:rFonts w:cs="Arial"/>
              <w:b/>
              <w:bCs/>
              <w:color w:val="000000" w:themeColor="text1"/>
              <w:sz w:val="26"/>
            </w:rPr>
            <w:t>Mise en gardes et précautions d’emploi</w:t>
          </w:r>
        </w:p>
        <w:p w14:paraId="6A25B21F" w14:textId="7CB4CFCF" w:rsidR="00A67F50" w:rsidRPr="003A38CF" w:rsidRDefault="00A67F50" w:rsidP="0078353E">
          <w:pPr>
            <w:jc w:val="left"/>
            <w:rPr>
              <w:rFonts w:eastAsia="Times New Roman" w:cs="Arial"/>
              <w:color w:val="auto"/>
              <w:sz w:val="21"/>
              <w:szCs w:val="21"/>
            </w:rPr>
          </w:pPr>
          <w:r w:rsidRPr="003A38CF">
            <w:rPr>
              <w:rFonts w:eastAsia="Times New Roman" w:cs="Arial"/>
              <w:color w:val="auto"/>
              <w:u w:val="single"/>
            </w:rPr>
            <w:t>Hypersensibilité</w:t>
          </w:r>
          <w:r w:rsidRPr="003A38CF">
            <w:rPr>
              <w:rFonts w:cs="Arial"/>
              <w:color w:val="auto"/>
            </w:rPr>
            <w:br/>
          </w:r>
          <w:r w:rsidRPr="003A38CF">
            <w:rPr>
              <w:rStyle w:val="Mention1"/>
              <w:rFonts w:ascii="Arial" w:hAnsi="Arial" w:cs="Arial"/>
              <w:color w:val="auto"/>
            </w:rPr>
            <w:t xml:space="preserve">La </w:t>
          </w:r>
          <w:r w:rsidR="004A00C6" w:rsidRPr="003A38CF">
            <w:rPr>
              <w:rStyle w:val="Mention1"/>
              <w:rFonts w:ascii="Arial" w:hAnsi="Arial" w:cs="Arial"/>
              <w:color w:val="auto"/>
            </w:rPr>
            <w:t>d</w:t>
          </w:r>
          <w:r w:rsidRPr="003A38CF">
            <w:rPr>
              <w:rStyle w:val="Mention1"/>
              <w:rFonts w:ascii="Arial" w:hAnsi="Arial" w:cs="Arial"/>
              <w:color w:val="auto"/>
            </w:rPr>
            <w:t>ordaviprone peut provoquer des réactions d’hypersensibilité sévères.</w:t>
          </w:r>
          <w:r w:rsidRPr="003A38CF">
            <w:rPr>
              <w:rStyle w:val="Mention1"/>
              <w:rFonts w:ascii="Arial" w:hAnsi="Arial" w:cs="Arial"/>
              <w:color w:val="auto"/>
            </w:rPr>
            <w:br/>
            <w:t xml:space="preserve">Dans la population </w:t>
          </w:r>
          <w:r w:rsidR="00454EFE" w:rsidRPr="003A38CF">
            <w:rPr>
              <w:rStyle w:val="Mention1"/>
              <w:rFonts w:ascii="Arial" w:hAnsi="Arial" w:cs="Arial"/>
              <w:color w:val="auto"/>
            </w:rPr>
            <w:t>globale de tolérance</w:t>
          </w:r>
          <w:r w:rsidRPr="003A38CF">
            <w:rPr>
              <w:rStyle w:val="Mention1"/>
              <w:rFonts w:ascii="Arial" w:hAnsi="Arial" w:cs="Arial"/>
              <w:color w:val="auto"/>
            </w:rPr>
            <w:t xml:space="preserve"> </w:t>
          </w:r>
          <w:r w:rsidR="00D90BF7" w:rsidRPr="003A38CF">
            <w:rPr>
              <w:rStyle w:val="Mention1"/>
              <w:rFonts w:ascii="Arial" w:hAnsi="Arial" w:cs="Arial"/>
              <w:color w:val="auto"/>
            </w:rPr>
            <w:t>(</w:t>
          </w:r>
          <w:r w:rsidRPr="003A38CF">
            <w:rPr>
              <w:rStyle w:val="Mention1"/>
              <w:rFonts w:ascii="Arial" w:hAnsi="Arial" w:cs="Arial"/>
              <w:color w:val="auto"/>
            </w:rPr>
            <w:t xml:space="preserve">voir </w:t>
          </w:r>
          <w:r w:rsidR="00643E6C" w:rsidRPr="003A38CF">
            <w:rPr>
              <w:rStyle w:val="Mention1"/>
              <w:rFonts w:ascii="Arial" w:hAnsi="Arial" w:cs="Arial"/>
              <w:color w:val="auto"/>
            </w:rPr>
            <w:t>section 4.8 du RCP)</w:t>
          </w:r>
          <w:r w:rsidRPr="003A38CF">
            <w:rPr>
              <w:rStyle w:val="Mention1"/>
              <w:rFonts w:ascii="Arial" w:hAnsi="Arial" w:cs="Arial"/>
              <w:color w:val="auto"/>
            </w:rPr>
            <w:t xml:space="preserve">, des réactions d’hypersensibilité de grade 3 sont survenues chez 0,3 % des patients recevant </w:t>
          </w:r>
          <w:r w:rsidR="004A00C6" w:rsidRPr="003A38CF">
            <w:rPr>
              <w:rStyle w:val="Mention1"/>
              <w:rFonts w:ascii="Arial" w:hAnsi="Arial" w:cs="Arial"/>
              <w:color w:val="auto"/>
            </w:rPr>
            <w:t>d</w:t>
          </w:r>
          <w:r w:rsidRPr="003A38CF">
            <w:rPr>
              <w:rStyle w:val="Mention1"/>
              <w:rFonts w:ascii="Arial" w:hAnsi="Arial" w:cs="Arial"/>
              <w:color w:val="auto"/>
            </w:rPr>
            <w:t xml:space="preserve">ordaviprone. Les signes et symptômes d’hypersensibilité peuvent inclure : éruption cutanée, urticaire, fièvre, hypotension, </w:t>
          </w:r>
          <w:r w:rsidRPr="003A38CF">
            <w:rPr>
              <w:rStyle w:val="Mention1"/>
              <w:rFonts w:ascii="Arial" w:hAnsi="Arial" w:cs="Arial"/>
              <w:color w:val="auto"/>
            </w:rPr>
            <w:lastRenderedPageBreak/>
            <w:t>sifflements respiratoires ou gonflement du visage ou de la gorge.</w:t>
          </w:r>
          <w:r w:rsidRPr="003A38CF">
            <w:rPr>
              <w:rStyle w:val="Mention1"/>
              <w:rFonts w:ascii="Arial" w:hAnsi="Arial" w:cs="Arial"/>
              <w:color w:val="auto"/>
            </w:rPr>
            <w:br/>
            <w:t>Informer les patients des signes et symptômes des réactions d’hypersensibilité et leur demander de consulter immédiatement en cas d’apparition de ces symptômes.</w:t>
          </w:r>
          <w:r w:rsidRPr="003A38CF">
            <w:rPr>
              <w:rStyle w:val="Mention1"/>
              <w:rFonts w:ascii="Arial" w:hAnsi="Arial" w:cs="Arial"/>
              <w:color w:val="auto"/>
            </w:rPr>
            <w:br/>
            <w:t>En cas d’hypersensibilité cliniquement significative ou d’anaphylaxie, interrompre immédiatement</w:t>
          </w:r>
          <w:r w:rsidR="00B04EC4" w:rsidRPr="003A38CF">
            <w:rPr>
              <w:rStyle w:val="Mention1"/>
              <w:rFonts w:ascii="Arial" w:hAnsi="Arial" w:cs="Arial"/>
              <w:color w:val="auto"/>
            </w:rPr>
            <w:t xml:space="preserve"> </w:t>
          </w:r>
          <w:r w:rsidR="004A00C6" w:rsidRPr="003A38CF">
            <w:rPr>
              <w:rStyle w:val="Mention1"/>
              <w:rFonts w:ascii="Arial" w:hAnsi="Arial" w:cs="Arial"/>
              <w:color w:val="auto"/>
            </w:rPr>
            <w:t>d</w:t>
          </w:r>
          <w:r w:rsidRPr="003A38CF">
            <w:rPr>
              <w:rStyle w:val="Mention1"/>
              <w:rFonts w:ascii="Arial" w:hAnsi="Arial" w:cs="Arial"/>
              <w:color w:val="auto"/>
            </w:rPr>
            <w:t xml:space="preserve">ordaviprone et initier un traitement médical approprié et des soins de </w:t>
          </w:r>
          <w:r w:rsidR="00300548" w:rsidRPr="003A38CF">
            <w:rPr>
              <w:rStyle w:val="Mention1"/>
              <w:rFonts w:ascii="Arial" w:hAnsi="Arial" w:cs="Arial"/>
              <w:color w:val="auto"/>
            </w:rPr>
            <w:t>support</w:t>
          </w:r>
          <w:r w:rsidRPr="003A38CF">
            <w:rPr>
              <w:rStyle w:val="Mention1"/>
              <w:rFonts w:ascii="Arial" w:hAnsi="Arial" w:cs="Arial"/>
              <w:color w:val="auto"/>
            </w:rPr>
            <w:t>. Selon la gravité de la</w:t>
          </w:r>
          <w:r w:rsidRPr="003A38CF">
            <w:rPr>
              <w:rFonts w:eastAsia="Times New Roman" w:cs="Arial"/>
              <w:color w:val="auto"/>
              <w:sz w:val="21"/>
              <w:szCs w:val="21"/>
            </w:rPr>
            <w:t xml:space="preserve"> </w:t>
          </w:r>
          <w:r w:rsidRPr="003A38CF">
            <w:rPr>
              <w:rStyle w:val="Mention1"/>
              <w:rFonts w:ascii="Arial" w:hAnsi="Arial" w:cs="Arial"/>
              <w:color w:val="auto"/>
            </w:rPr>
            <w:t xml:space="preserve">réaction indésirable, interrompre temporairement ou arrêter définitivement </w:t>
          </w:r>
          <w:r w:rsidR="004A00C6" w:rsidRPr="003A38CF">
            <w:rPr>
              <w:rStyle w:val="Mention1"/>
              <w:rFonts w:ascii="Arial" w:hAnsi="Arial" w:cs="Arial"/>
              <w:color w:val="auto"/>
            </w:rPr>
            <w:t>d</w:t>
          </w:r>
          <w:r w:rsidRPr="003A38CF">
            <w:rPr>
              <w:rStyle w:val="Mention1"/>
              <w:rFonts w:ascii="Arial" w:hAnsi="Arial" w:cs="Arial"/>
              <w:color w:val="auto"/>
            </w:rPr>
            <w:t>ordaviprone</w:t>
          </w:r>
          <w:r w:rsidR="00855739" w:rsidRPr="003A38CF">
            <w:rPr>
              <w:rStyle w:val="Mention1"/>
              <w:rFonts w:ascii="Arial" w:hAnsi="Arial" w:cs="Arial"/>
              <w:color w:val="auto"/>
            </w:rPr>
            <w:t>.</w:t>
          </w:r>
        </w:p>
        <w:p w14:paraId="432F3431" w14:textId="287D687C" w:rsidR="00A67F50" w:rsidRPr="003A38CF" w:rsidRDefault="007B7A25" w:rsidP="0078353E">
          <w:pPr>
            <w:jc w:val="left"/>
            <w:rPr>
              <w:rStyle w:val="Mention1"/>
              <w:rFonts w:ascii="Arial" w:hAnsi="Arial" w:cs="Arial"/>
              <w:color w:val="auto"/>
            </w:rPr>
          </w:pPr>
          <w:r>
            <w:rPr>
              <w:rFonts w:eastAsia="Times New Roman" w:cs="Arial"/>
              <w:color w:val="auto"/>
              <w:u w:val="single"/>
            </w:rPr>
            <w:t xml:space="preserve">Allongement </w:t>
          </w:r>
          <w:r w:rsidR="00A67F50" w:rsidRPr="003A38CF">
            <w:rPr>
              <w:rFonts w:eastAsia="Times New Roman" w:cs="Arial"/>
              <w:color w:val="auto"/>
              <w:u w:val="single"/>
            </w:rPr>
            <w:t>de l’intervalle QTc</w:t>
          </w:r>
          <w:r w:rsidR="00A67F50" w:rsidRPr="003A38CF">
            <w:rPr>
              <w:rFonts w:cs="Arial"/>
              <w:color w:val="auto"/>
            </w:rPr>
            <w:br/>
          </w:r>
          <w:r w:rsidR="00B04EC4" w:rsidRPr="003A38CF">
            <w:rPr>
              <w:rStyle w:val="Mention1"/>
              <w:rFonts w:ascii="Arial" w:hAnsi="Arial" w:cs="Arial"/>
              <w:color w:val="auto"/>
            </w:rPr>
            <w:t>D</w:t>
          </w:r>
          <w:r w:rsidR="00A67F50" w:rsidRPr="003A38CF">
            <w:rPr>
              <w:rStyle w:val="Mention1"/>
              <w:rFonts w:ascii="Arial" w:hAnsi="Arial" w:cs="Arial"/>
              <w:color w:val="auto"/>
            </w:rPr>
            <w:t>ordaviprone provoque un</w:t>
          </w:r>
          <w:r w:rsidR="00E81297">
            <w:rPr>
              <w:rStyle w:val="Mention1"/>
              <w:rFonts w:ascii="Arial" w:hAnsi="Arial" w:cs="Arial"/>
              <w:color w:val="auto"/>
            </w:rPr>
            <w:t xml:space="preserve"> allongement </w:t>
          </w:r>
          <w:r w:rsidR="00A67F50" w:rsidRPr="003A38CF">
            <w:rPr>
              <w:rStyle w:val="Mention1"/>
              <w:rFonts w:ascii="Arial" w:hAnsi="Arial" w:cs="Arial"/>
              <w:color w:val="auto"/>
            </w:rPr>
            <w:t>de l’intervalle QTc dépendant de la concentration ce qui peut augmenter le risque de tachyarythmies ventriculaires (par exemple, torsades de pointes) ou de mort subite.</w:t>
          </w:r>
          <w:r w:rsidR="00A67F50" w:rsidRPr="003A38CF">
            <w:rPr>
              <w:rStyle w:val="Mention1"/>
              <w:rFonts w:ascii="Arial" w:hAnsi="Arial" w:cs="Arial"/>
              <w:color w:val="auto"/>
            </w:rPr>
            <w:br/>
            <w:t xml:space="preserve">Dans </w:t>
          </w:r>
          <w:r w:rsidR="00454EFE" w:rsidRPr="003A38CF">
            <w:rPr>
              <w:rStyle w:val="Mention1"/>
              <w:rFonts w:ascii="Arial" w:hAnsi="Arial" w:cs="Arial"/>
              <w:color w:val="auto"/>
            </w:rPr>
            <w:t>la population globale de tolérance</w:t>
          </w:r>
          <w:r w:rsidR="00A67F50" w:rsidRPr="003A38CF">
            <w:rPr>
              <w:rStyle w:val="Mention1"/>
              <w:rFonts w:ascii="Arial" w:hAnsi="Arial" w:cs="Arial"/>
              <w:color w:val="auto"/>
            </w:rPr>
            <w:t xml:space="preserve"> parmi les 82 patients ayant </w:t>
          </w:r>
          <w:r w:rsidR="00A05C8C">
            <w:rPr>
              <w:rStyle w:val="Mention1"/>
              <w:rFonts w:ascii="Arial" w:hAnsi="Arial" w:cs="Arial"/>
              <w:color w:val="auto"/>
            </w:rPr>
            <w:t>bénéficié d’</w:t>
          </w:r>
          <w:r w:rsidR="00A67F50" w:rsidRPr="003A38CF">
            <w:rPr>
              <w:rStyle w:val="Mention1"/>
              <w:rFonts w:ascii="Arial" w:hAnsi="Arial" w:cs="Arial"/>
              <w:color w:val="auto"/>
            </w:rPr>
            <w:t xml:space="preserve">au moins un ECG après le début du traitement, 6 % ont présenté une augmentation du QTc &gt;60 ms par rapport à la valeur initiale après administration de </w:t>
          </w:r>
          <w:r w:rsidR="004A00C6" w:rsidRPr="003A38CF">
            <w:rPr>
              <w:rStyle w:val="Mention1"/>
              <w:rFonts w:ascii="Arial" w:hAnsi="Arial" w:cs="Arial"/>
              <w:color w:val="auto"/>
            </w:rPr>
            <w:t>d</w:t>
          </w:r>
          <w:r w:rsidR="00A67F50" w:rsidRPr="003A38CF">
            <w:rPr>
              <w:rStyle w:val="Mention1"/>
              <w:rFonts w:ascii="Arial" w:hAnsi="Arial" w:cs="Arial"/>
              <w:color w:val="auto"/>
            </w:rPr>
            <w:t>ordaviprone et 1,2 % ont eu une augmentation du QTc &gt;500 ms.</w:t>
          </w:r>
        </w:p>
        <w:p w14:paraId="37C33A19" w14:textId="77777777" w:rsidR="000740B3" w:rsidRDefault="00D51F99" w:rsidP="00AF293F">
          <w:pPr>
            <w:jc w:val="left"/>
            <w:rPr>
              <w:rFonts w:cs="Arial"/>
              <w:color w:val="auto"/>
              <w:shd w:val="clear" w:color="auto" w:fill="F2F2F2" w:themeFill="background1" w:themeFillShade="F2"/>
            </w:rPr>
          </w:pPr>
          <w:r w:rsidRPr="003A38CF">
            <w:rPr>
              <w:rFonts w:cs="Arial"/>
              <w:color w:val="auto"/>
              <w:shd w:val="clear" w:color="auto" w:fill="F2F2F2" w:themeFill="background1" w:themeFillShade="F2"/>
            </w:rPr>
            <w:t xml:space="preserve">Un ECG et un bilan </w:t>
          </w:r>
          <w:r w:rsidR="00C1015B">
            <w:rPr>
              <w:rFonts w:cs="Arial"/>
              <w:color w:val="auto"/>
              <w:shd w:val="clear" w:color="auto" w:fill="F2F2F2" w:themeFill="background1" w:themeFillShade="F2"/>
            </w:rPr>
            <w:t>des électrolytes</w:t>
          </w:r>
          <w:r w:rsidRPr="003A38CF">
            <w:rPr>
              <w:rFonts w:cs="Arial"/>
              <w:color w:val="auto"/>
              <w:shd w:val="clear" w:color="auto" w:fill="F2F2F2" w:themeFill="background1" w:themeFillShade="F2"/>
            </w:rPr>
            <w:t xml:space="preserve"> doivent être réalisés avant l’initiation du traitement par dordaviprone, puis régulièrement pendant le traitement, selon l’évaluation clinique.</w:t>
          </w:r>
        </w:p>
        <w:p w14:paraId="04F208FB" w14:textId="0C01AFD5" w:rsidR="00A67F50" w:rsidRPr="003A38CF" w:rsidRDefault="00A67F50" w:rsidP="00AF293F">
          <w:pPr>
            <w:jc w:val="left"/>
            <w:rPr>
              <w:rStyle w:val="Mention1"/>
              <w:rFonts w:ascii="Arial" w:hAnsi="Arial" w:cs="Arial"/>
              <w:color w:val="auto"/>
            </w:rPr>
          </w:pPr>
          <w:r w:rsidRPr="003A38CF">
            <w:rPr>
              <w:rStyle w:val="Mention1"/>
              <w:rFonts w:ascii="Arial" w:hAnsi="Arial" w:cs="Arial"/>
              <w:color w:val="auto"/>
            </w:rPr>
            <w:br/>
            <w:t>Un</w:t>
          </w:r>
          <w:r w:rsidR="00A22FBB" w:rsidRPr="003A38CF">
            <w:rPr>
              <w:rStyle w:val="Mention1"/>
              <w:rFonts w:ascii="Arial" w:hAnsi="Arial" w:cs="Arial"/>
              <w:color w:val="auto"/>
            </w:rPr>
            <w:t xml:space="preserve"> allongement </w:t>
          </w:r>
          <w:r w:rsidRPr="003A38CF">
            <w:rPr>
              <w:rStyle w:val="Mention1"/>
              <w:rFonts w:ascii="Arial" w:hAnsi="Arial" w:cs="Arial"/>
              <w:color w:val="auto"/>
            </w:rPr>
            <w:t>significati</w:t>
          </w:r>
          <w:r w:rsidR="00A22FBB" w:rsidRPr="003A38CF">
            <w:rPr>
              <w:rStyle w:val="Mention1"/>
              <w:rFonts w:ascii="Arial" w:hAnsi="Arial" w:cs="Arial"/>
              <w:color w:val="auto"/>
            </w:rPr>
            <w:t>f</w:t>
          </w:r>
          <w:r w:rsidRPr="003A38CF">
            <w:rPr>
              <w:rStyle w:val="Mention1"/>
              <w:rFonts w:ascii="Arial" w:hAnsi="Arial" w:cs="Arial"/>
              <w:color w:val="auto"/>
            </w:rPr>
            <w:t xml:space="preserve"> de l’intervalle QT peut survenir lorsque </w:t>
          </w:r>
          <w:r w:rsidR="004A00C6" w:rsidRPr="003A38CF">
            <w:rPr>
              <w:rStyle w:val="Mention1"/>
              <w:rFonts w:ascii="Arial" w:hAnsi="Arial" w:cs="Arial"/>
              <w:color w:val="auto"/>
            </w:rPr>
            <w:t>d</w:t>
          </w:r>
          <w:r w:rsidRPr="003A38CF">
            <w:rPr>
              <w:rStyle w:val="Mention1"/>
              <w:rFonts w:ascii="Arial" w:hAnsi="Arial" w:cs="Arial"/>
              <w:color w:val="auto"/>
            </w:rPr>
            <w:t xml:space="preserve">ordaviprone est administré en concomitance avec d’autres produits connus pour </w:t>
          </w:r>
          <w:r w:rsidR="007556A2">
            <w:rPr>
              <w:rStyle w:val="Mention1"/>
              <w:rFonts w:ascii="Arial" w:hAnsi="Arial" w:cs="Arial"/>
              <w:color w:val="auto"/>
            </w:rPr>
            <w:t>allonger</w:t>
          </w:r>
          <w:r w:rsidRPr="003A38CF">
            <w:rPr>
              <w:rStyle w:val="Mention1"/>
              <w:rFonts w:ascii="Arial" w:hAnsi="Arial" w:cs="Arial"/>
              <w:color w:val="auto"/>
            </w:rPr>
            <w:t xml:space="preserve"> l’intervalle QT. Éviter l’utilisation concomitante de </w:t>
          </w:r>
          <w:r w:rsidR="004A00C6" w:rsidRPr="003A38CF">
            <w:rPr>
              <w:rStyle w:val="Mention1"/>
              <w:rFonts w:ascii="Arial" w:hAnsi="Arial" w:cs="Arial"/>
              <w:color w:val="auto"/>
            </w:rPr>
            <w:t>d</w:t>
          </w:r>
          <w:r w:rsidRPr="003A38CF">
            <w:rPr>
              <w:rStyle w:val="Mention1"/>
              <w:rFonts w:ascii="Arial" w:hAnsi="Arial" w:cs="Arial"/>
              <w:color w:val="auto"/>
            </w:rPr>
            <w:t xml:space="preserve">ordaviprone avec des produits connus pour </w:t>
          </w:r>
          <w:r w:rsidR="000525B9">
            <w:rPr>
              <w:rStyle w:val="Mention1"/>
              <w:rFonts w:ascii="Arial" w:hAnsi="Arial" w:cs="Arial"/>
              <w:color w:val="auto"/>
            </w:rPr>
            <w:t>allonger</w:t>
          </w:r>
          <w:r w:rsidR="000525B9" w:rsidRPr="003A38CF">
            <w:rPr>
              <w:rStyle w:val="Mention1"/>
              <w:rFonts w:ascii="Arial" w:hAnsi="Arial" w:cs="Arial"/>
              <w:color w:val="auto"/>
            </w:rPr>
            <w:t xml:space="preserve"> </w:t>
          </w:r>
          <w:r w:rsidRPr="003A38CF">
            <w:rPr>
              <w:rStyle w:val="Mention1"/>
              <w:rFonts w:ascii="Arial" w:hAnsi="Arial" w:cs="Arial"/>
              <w:color w:val="auto"/>
            </w:rPr>
            <w:t xml:space="preserve">l’intervalle QT. Si l’utilisation concomitante ne peut être évitée, administrer </w:t>
          </w:r>
          <w:r w:rsidR="004A00C6" w:rsidRPr="003A38CF">
            <w:rPr>
              <w:rStyle w:val="Mention1"/>
              <w:rFonts w:ascii="Arial" w:hAnsi="Arial" w:cs="Arial"/>
              <w:color w:val="auto"/>
            </w:rPr>
            <w:t>d</w:t>
          </w:r>
          <w:r w:rsidRPr="003A38CF">
            <w:rPr>
              <w:rStyle w:val="Mention1"/>
              <w:rFonts w:ascii="Arial" w:hAnsi="Arial" w:cs="Arial"/>
              <w:color w:val="auto"/>
            </w:rPr>
            <w:t xml:space="preserve">ordaviprone séparément du produit prolongeant le QT </w:t>
          </w:r>
        </w:p>
        <w:p w14:paraId="544F3C1B" w14:textId="60D8DB00" w:rsidR="00A67F50" w:rsidRPr="003A38CF" w:rsidRDefault="00A67F50" w:rsidP="00990F47">
          <w:pPr>
            <w:spacing w:beforeAutospacing="1" w:after="100" w:afterAutospacing="1" w:line="300" w:lineRule="atLeast"/>
            <w:rPr>
              <w:rStyle w:val="Mention1"/>
              <w:rFonts w:ascii="Arial" w:hAnsi="Arial" w:cs="Arial"/>
              <w:color w:val="auto"/>
            </w:rPr>
          </w:pPr>
          <w:r w:rsidRPr="003A38CF">
            <w:rPr>
              <w:rStyle w:val="Mention1"/>
              <w:rFonts w:ascii="Arial" w:hAnsi="Arial" w:cs="Arial"/>
              <w:color w:val="auto"/>
            </w:rPr>
            <w:t xml:space="preserve">Augmenter la fréquence de surveillance lors de l’administration de </w:t>
          </w:r>
          <w:r w:rsidR="004A00C6" w:rsidRPr="003A38CF">
            <w:rPr>
              <w:rStyle w:val="Mention1"/>
              <w:rFonts w:ascii="Arial" w:hAnsi="Arial" w:cs="Arial"/>
              <w:color w:val="auto"/>
            </w:rPr>
            <w:t>d</w:t>
          </w:r>
          <w:r w:rsidRPr="003A38CF">
            <w:rPr>
              <w:rStyle w:val="Mention1"/>
              <w:rFonts w:ascii="Arial" w:hAnsi="Arial" w:cs="Arial"/>
              <w:color w:val="auto"/>
            </w:rPr>
            <w:t xml:space="preserve">ordaviprone chez les patients prenant d’autres produits connus pour </w:t>
          </w:r>
          <w:r w:rsidR="000525B9">
            <w:rPr>
              <w:rStyle w:val="Mention1"/>
              <w:rFonts w:ascii="Arial" w:hAnsi="Arial" w:cs="Arial"/>
              <w:color w:val="auto"/>
            </w:rPr>
            <w:t xml:space="preserve">allonger </w:t>
          </w:r>
          <w:r w:rsidRPr="003A38CF">
            <w:rPr>
              <w:rStyle w:val="Mention1"/>
              <w:rFonts w:ascii="Arial" w:hAnsi="Arial" w:cs="Arial"/>
              <w:color w:val="auto"/>
            </w:rPr>
            <w:t xml:space="preserve">l’intervalle QT et chez les patients présentant un syndrome du QT long congénital, </w:t>
          </w:r>
          <w:r w:rsidR="000525B9">
            <w:rPr>
              <w:rStyle w:val="Mention1"/>
              <w:rFonts w:ascii="Arial" w:hAnsi="Arial" w:cs="Arial"/>
              <w:color w:val="auto"/>
            </w:rPr>
            <w:t>un allongement</w:t>
          </w:r>
          <w:r w:rsidRPr="003A38CF">
            <w:rPr>
              <w:rStyle w:val="Mention1"/>
              <w:rFonts w:ascii="Arial" w:hAnsi="Arial" w:cs="Arial"/>
              <w:color w:val="auto"/>
            </w:rPr>
            <w:t xml:space="preserve"> </w:t>
          </w:r>
          <w:r w:rsidR="000525B9">
            <w:rPr>
              <w:rStyle w:val="Mention1"/>
              <w:rFonts w:ascii="Arial" w:hAnsi="Arial" w:cs="Arial"/>
              <w:color w:val="auto"/>
            </w:rPr>
            <w:t>pré</w:t>
          </w:r>
          <w:r w:rsidRPr="003A38CF">
            <w:rPr>
              <w:rStyle w:val="Mention1"/>
              <w:rFonts w:ascii="Arial" w:hAnsi="Arial" w:cs="Arial"/>
              <w:color w:val="auto"/>
            </w:rPr>
            <w:t xml:space="preserve">existant du QTc, des antécédents d’arythmies ventriculaires, des anomalies électrolytiques, une insuffisance cardiaque ou chez les patients prenant des inhibiteurs puissants ou modérés du CYP3A4. Interrompre ou réduire la dose de la </w:t>
          </w:r>
          <w:r w:rsidR="004A00C6" w:rsidRPr="003A38CF">
            <w:rPr>
              <w:rStyle w:val="Mention1"/>
              <w:rFonts w:ascii="Arial" w:hAnsi="Arial" w:cs="Arial"/>
              <w:color w:val="auto"/>
            </w:rPr>
            <w:t>d</w:t>
          </w:r>
          <w:r w:rsidRPr="003A38CF">
            <w:rPr>
              <w:rStyle w:val="Mention1"/>
              <w:rFonts w:ascii="Arial" w:hAnsi="Arial" w:cs="Arial"/>
              <w:color w:val="auto"/>
            </w:rPr>
            <w:t xml:space="preserve">ordaviprone chez les patients qui développent une prolongation du QT, et arrêter définitivement la </w:t>
          </w:r>
          <w:r w:rsidR="004A00C6" w:rsidRPr="003A38CF">
            <w:rPr>
              <w:rStyle w:val="Mention1"/>
              <w:rFonts w:ascii="Arial" w:hAnsi="Arial" w:cs="Arial"/>
              <w:color w:val="auto"/>
            </w:rPr>
            <w:t>d</w:t>
          </w:r>
          <w:r w:rsidRPr="003A38CF">
            <w:rPr>
              <w:rStyle w:val="Mention1"/>
              <w:rFonts w:ascii="Arial" w:hAnsi="Arial" w:cs="Arial"/>
              <w:color w:val="auto"/>
            </w:rPr>
            <w:t>ordaviprone chez les patients présentant des signes d’arythmies menaçant le pronostic vital</w:t>
          </w:r>
          <w:r w:rsidR="00D17CE0" w:rsidRPr="003A38CF">
            <w:rPr>
              <w:rStyle w:val="Mention1"/>
              <w:rFonts w:ascii="Arial" w:hAnsi="Arial" w:cs="Arial"/>
              <w:color w:val="auto"/>
            </w:rPr>
            <w:t xml:space="preserve"> </w:t>
          </w:r>
        </w:p>
        <w:p w14:paraId="7EC1B71D" w14:textId="7D96A494" w:rsidR="00A67F50" w:rsidRPr="003A38CF" w:rsidRDefault="00A67F50" w:rsidP="00A67F50">
          <w:pPr>
            <w:rPr>
              <w:rFonts w:eastAsia="Times New Roman" w:cs="Arial"/>
              <w:color w:val="auto"/>
              <w:u w:val="single"/>
            </w:rPr>
          </w:pPr>
          <w:r w:rsidRPr="003A38CF">
            <w:rPr>
              <w:rFonts w:eastAsia="Times New Roman" w:cs="Arial"/>
              <w:color w:val="auto"/>
              <w:u w:val="single"/>
            </w:rPr>
            <w:t>Toxicité embryo-fœtale</w:t>
          </w:r>
        </w:p>
        <w:p w14:paraId="689AD589" w14:textId="4452F993" w:rsidR="00A67F50" w:rsidRPr="003A38CF" w:rsidRDefault="00A67F50" w:rsidP="00A67F50">
          <w:pPr>
            <w:rPr>
              <w:rStyle w:val="Mention1"/>
              <w:rFonts w:ascii="Arial" w:hAnsi="Arial" w:cs="Arial"/>
              <w:color w:val="auto"/>
            </w:rPr>
          </w:pPr>
          <w:r w:rsidRPr="003A38CF">
            <w:rPr>
              <w:rStyle w:val="Mention1"/>
              <w:rFonts w:ascii="Arial" w:hAnsi="Arial" w:cs="Arial"/>
              <w:color w:val="auto"/>
            </w:rPr>
            <w:t xml:space="preserve">Sur la base des résultats des études animales et de son mécanisme d’action, </w:t>
          </w:r>
          <w:r w:rsidR="004A00C6" w:rsidRPr="003A38CF">
            <w:rPr>
              <w:rStyle w:val="Mention1"/>
              <w:rFonts w:ascii="Arial" w:hAnsi="Arial" w:cs="Arial"/>
              <w:color w:val="auto"/>
            </w:rPr>
            <w:t>d</w:t>
          </w:r>
          <w:r w:rsidRPr="003A38CF">
            <w:rPr>
              <w:rStyle w:val="Mention1"/>
              <w:rFonts w:ascii="Arial" w:hAnsi="Arial" w:cs="Arial"/>
              <w:color w:val="auto"/>
            </w:rPr>
            <w:t>ordaviprone peut provoquer</w:t>
          </w:r>
          <w:r w:rsidRPr="003A38CF">
            <w:rPr>
              <w:rStyle w:val="Mention1"/>
              <w:color w:val="auto"/>
            </w:rPr>
            <w:t xml:space="preserve"> </w:t>
          </w:r>
          <w:r w:rsidRPr="003A38CF">
            <w:rPr>
              <w:rStyle w:val="Mention1"/>
              <w:rFonts w:ascii="Arial" w:hAnsi="Arial" w:cs="Arial"/>
              <w:color w:val="auto"/>
            </w:rPr>
            <w:t xml:space="preserve">des lésions fœtales lorsqu’administré à une femme enceinte. Dans les études de développement embryo-fœtal, l’administration orale de </w:t>
          </w:r>
          <w:r w:rsidR="004A00C6" w:rsidRPr="003A38CF">
            <w:rPr>
              <w:rStyle w:val="Mention1"/>
              <w:rFonts w:ascii="Arial" w:hAnsi="Arial" w:cs="Arial"/>
              <w:color w:val="auto"/>
            </w:rPr>
            <w:t>d</w:t>
          </w:r>
          <w:r w:rsidRPr="003A38CF">
            <w:rPr>
              <w:rStyle w:val="Mention1"/>
              <w:rFonts w:ascii="Arial" w:hAnsi="Arial" w:cs="Arial"/>
              <w:color w:val="auto"/>
            </w:rPr>
            <w:t>ordaviprone à des rates et des lapines en gestation pendant l’organogenèse a entraîné une mortalité embryo-fœtale, des altérations de la croissance et des anomalies structurelles</w:t>
          </w:r>
          <w:r w:rsidR="00E718DC" w:rsidRPr="003A38CF">
            <w:rPr>
              <w:rStyle w:val="Mention1"/>
              <w:rFonts w:ascii="Arial" w:hAnsi="Arial" w:cs="Arial"/>
              <w:color w:val="auto"/>
            </w:rPr>
            <w:t xml:space="preserve">, </w:t>
          </w:r>
          <w:r w:rsidRPr="003A38CF">
            <w:rPr>
              <w:rStyle w:val="Mention1"/>
              <w:rFonts w:ascii="Arial" w:hAnsi="Arial" w:cs="Arial"/>
              <w:color w:val="auto"/>
            </w:rPr>
            <w:t>à des expositions inférieures à celles observées chez l’humain à la dose maximale recommandée</w:t>
          </w:r>
          <w:r w:rsidR="000826AC" w:rsidRPr="003A38CF">
            <w:rPr>
              <w:rStyle w:val="Mention1"/>
              <w:rFonts w:ascii="Arial" w:hAnsi="Arial" w:cs="Arial"/>
              <w:color w:val="auto"/>
            </w:rPr>
            <w:t xml:space="preserve"> </w:t>
          </w:r>
        </w:p>
        <w:p w14:paraId="16FEC84E" w14:textId="7568DC87" w:rsidR="00A67F50" w:rsidRPr="003A38CF" w:rsidRDefault="00A67F50" w:rsidP="00A67F50">
          <w:pPr>
            <w:rPr>
              <w:rStyle w:val="Mention1"/>
              <w:rFonts w:ascii="Arial" w:hAnsi="Arial" w:cs="Arial"/>
              <w:color w:val="auto"/>
            </w:rPr>
          </w:pPr>
          <w:r w:rsidRPr="003A38CF">
            <w:rPr>
              <w:rStyle w:val="Mention1"/>
              <w:rFonts w:ascii="Arial" w:hAnsi="Arial" w:cs="Arial"/>
              <w:color w:val="auto"/>
            </w:rPr>
            <w:t xml:space="preserve">Informer les femmes enceintes et les femmes en âge de procréer du risque potentiel pour le fœtus. </w:t>
          </w:r>
          <w:r w:rsidR="0062368A" w:rsidRPr="003A38CF">
            <w:rPr>
              <w:rStyle w:val="Mention1"/>
              <w:rFonts w:ascii="Arial" w:hAnsi="Arial" w:cs="Arial"/>
              <w:color w:val="auto"/>
            </w:rPr>
            <w:t>Les</w:t>
          </w:r>
          <w:r w:rsidRPr="003A38CF">
            <w:rPr>
              <w:rStyle w:val="Mention1"/>
              <w:rFonts w:ascii="Arial" w:hAnsi="Arial" w:cs="Arial"/>
              <w:color w:val="auto"/>
            </w:rPr>
            <w:t xml:space="preserve"> femmes en âge de procréer d</w:t>
          </w:r>
          <w:r w:rsidR="0062368A" w:rsidRPr="003A38CF">
            <w:rPr>
              <w:rStyle w:val="Mention1"/>
              <w:rFonts w:ascii="Arial" w:hAnsi="Arial" w:cs="Arial"/>
              <w:color w:val="auto"/>
            </w:rPr>
            <w:t xml:space="preserve">oivent </w:t>
          </w:r>
          <w:r w:rsidRPr="003A38CF">
            <w:rPr>
              <w:rStyle w:val="Mention1"/>
              <w:rFonts w:ascii="Arial" w:hAnsi="Arial" w:cs="Arial"/>
              <w:color w:val="auto"/>
            </w:rPr>
            <w:t xml:space="preserve">utiliser une contraception efficace pendant le traitement par </w:t>
          </w:r>
          <w:r w:rsidR="00477D37" w:rsidRPr="003A38CF">
            <w:rPr>
              <w:rStyle w:val="Mention1"/>
              <w:rFonts w:ascii="Arial" w:hAnsi="Arial" w:cs="Arial"/>
              <w:color w:val="auto"/>
            </w:rPr>
            <w:t>d</w:t>
          </w:r>
          <w:r w:rsidRPr="003A38CF">
            <w:rPr>
              <w:rStyle w:val="Mention1"/>
              <w:rFonts w:ascii="Arial" w:hAnsi="Arial" w:cs="Arial"/>
              <w:color w:val="auto"/>
            </w:rPr>
            <w:t xml:space="preserve">ordaviprone et pendant 1 mois après la dernière dose. </w:t>
          </w:r>
          <w:r w:rsidR="0062368A" w:rsidRPr="003A38CF">
            <w:rPr>
              <w:rStyle w:val="Mention1"/>
              <w:rFonts w:ascii="Arial" w:hAnsi="Arial" w:cs="Arial"/>
              <w:color w:val="auto"/>
            </w:rPr>
            <w:t>Les</w:t>
          </w:r>
          <w:r w:rsidRPr="003A38CF">
            <w:rPr>
              <w:rStyle w:val="Mention1"/>
              <w:rFonts w:ascii="Arial" w:hAnsi="Arial" w:cs="Arial"/>
              <w:color w:val="auto"/>
            </w:rPr>
            <w:t xml:space="preserve"> </w:t>
          </w:r>
          <w:r w:rsidR="00840B58">
            <w:rPr>
              <w:rStyle w:val="Mention1"/>
              <w:rFonts w:ascii="Arial" w:hAnsi="Arial" w:cs="Arial"/>
              <w:color w:val="auto"/>
            </w:rPr>
            <w:t>hommes</w:t>
          </w:r>
          <w:r w:rsidRPr="003A38CF">
            <w:rPr>
              <w:rStyle w:val="Mention1"/>
              <w:rFonts w:ascii="Arial" w:hAnsi="Arial" w:cs="Arial"/>
              <w:color w:val="auto"/>
            </w:rPr>
            <w:t xml:space="preserve"> ayant des partenaires féminines en âge de procréer </w:t>
          </w:r>
          <w:r w:rsidR="0062368A" w:rsidRPr="003A38CF">
            <w:rPr>
              <w:rStyle w:val="Mention1"/>
              <w:rFonts w:ascii="Arial" w:hAnsi="Arial" w:cs="Arial"/>
              <w:color w:val="auto"/>
            </w:rPr>
            <w:t xml:space="preserve">doivent </w:t>
          </w:r>
          <w:r w:rsidRPr="003A38CF">
            <w:rPr>
              <w:rStyle w:val="Mention1"/>
              <w:rFonts w:ascii="Arial" w:hAnsi="Arial" w:cs="Arial"/>
              <w:color w:val="auto"/>
            </w:rPr>
            <w:t xml:space="preserve">utiliser une contraception efficace pendant le traitement par </w:t>
          </w:r>
          <w:r w:rsidR="00477D37" w:rsidRPr="003A38CF">
            <w:rPr>
              <w:rStyle w:val="Mention1"/>
              <w:rFonts w:ascii="Arial" w:hAnsi="Arial" w:cs="Arial"/>
              <w:color w:val="auto"/>
            </w:rPr>
            <w:t>d</w:t>
          </w:r>
          <w:r w:rsidRPr="003A38CF">
            <w:rPr>
              <w:rStyle w:val="Mention1"/>
              <w:rFonts w:ascii="Arial" w:hAnsi="Arial" w:cs="Arial"/>
              <w:color w:val="auto"/>
            </w:rPr>
            <w:t xml:space="preserve">ordaviprone et pendant 1 mois après la dernière dose </w:t>
          </w:r>
          <w:r w:rsidR="005F6AC8" w:rsidRPr="003A38CF">
            <w:rPr>
              <w:rStyle w:val="Mention1"/>
              <w:rFonts w:ascii="Arial" w:hAnsi="Arial" w:cs="Arial"/>
              <w:color w:val="auto"/>
            </w:rPr>
            <w:t>(voir</w:t>
          </w:r>
          <w:r w:rsidR="00EA4E88" w:rsidRPr="003A38CF">
            <w:rPr>
              <w:rStyle w:val="Mention1"/>
              <w:rFonts w:ascii="Arial" w:hAnsi="Arial" w:cs="Arial"/>
              <w:color w:val="auto"/>
            </w:rPr>
            <w:t xml:space="preserve"> RCP</w:t>
          </w:r>
          <w:r w:rsidR="005F6AC8" w:rsidRPr="003A38CF">
            <w:rPr>
              <w:rStyle w:val="Mention1"/>
              <w:rFonts w:ascii="Arial" w:hAnsi="Arial" w:cs="Arial"/>
              <w:color w:val="auto"/>
            </w:rPr>
            <w:t xml:space="preserve"> </w:t>
          </w:r>
          <w:r w:rsidR="00EA4E88" w:rsidRPr="003A38CF">
            <w:rPr>
              <w:rStyle w:val="Mention1"/>
              <w:rFonts w:ascii="Arial" w:hAnsi="Arial" w:cs="Arial"/>
              <w:color w:val="auto"/>
            </w:rPr>
            <w:t xml:space="preserve">sections </w:t>
          </w:r>
          <w:r w:rsidR="005F6AC8" w:rsidRPr="003A38CF">
            <w:rPr>
              <w:rStyle w:val="Mention1"/>
              <w:rFonts w:ascii="Arial" w:hAnsi="Arial" w:cs="Arial"/>
              <w:color w:val="auto"/>
            </w:rPr>
            <w:t>Fertilité, grossesse et allaitement 4.6 et Données de sécurité préclinique 5.3).</w:t>
          </w:r>
          <w:r w:rsidR="005F6AC8" w:rsidRPr="005F6AC8" w:rsidDel="005F6AC8">
            <w:rPr>
              <w:rStyle w:val="Mention1"/>
              <w:rFonts w:ascii="Arial" w:hAnsi="Arial" w:cs="Arial"/>
              <w:color w:val="auto"/>
            </w:rPr>
            <w:t xml:space="preserve"> </w:t>
          </w:r>
        </w:p>
        <w:p w14:paraId="7A4C52FB" w14:textId="77777777" w:rsidR="00795C86" w:rsidRPr="00145724" w:rsidRDefault="00795C86" w:rsidP="00795C86">
          <w:pPr>
            <w:pStyle w:val="Intertitre"/>
            <w:rPr>
              <w:rFonts w:ascii="Arial" w:hAnsi="Arial"/>
            </w:rPr>
          </w:pPr>
          <w:r w:rsidRPr="00145724">
            <w:rPr>
              <w:rFonts w:ascii="Arial" w:hAnsi="Arial"/>
            </w:rPr>
            <w:lastRenderedPageBreak/>
            <w:t>Effets indésirables</w:t>
          </w:r>
        </w:p>
        <w:p w14:paraId="6B164FF2" w14:textId="5B6655CE" w:rsidR="00795C86" w:rsidRPr="003A38CF" w:rsidRDefault="00795C86" w:rsidP="00795C86">
          <w:pPr>
            <w:rPr>
              <w:rFonts w:eastAsia="Times New Roman" w:cs="Arial"/>
              <w:color w:val="auto"/>
            </w:rPr>
          </w:pPr>
          <w:r w:rsidRPr="003A38CF">
            <w:rPr>
              <w:rFonts w:eastAsia="Times New Roman" w:cs="Arial"/>
              <w:color w:val="auto"/>
            </w:rPr>
            <w:t xml:space="preserve">Les réactions indésirables cliniquement significatives suivantes ont </w:t>
          </w:r>
          <w:r w:rsidR="0004451A" w:rsidRPr="003A38CF">
            <w:rPr>
              <w:rFonts w:eastAsia="Times New Roman" w:cs="Arial"/>
              <w:color w:val="auto"/>
            </w:rPr>
            <w:t xml:space="preserve">été </w:t>
          </w:r>
          <w:r w:rsidRPr="003A38CF">
            <w:rPr>
              <w:rFonts w:eastAsia="Times New Roman" w:cs="Arial"/>
              <w:color w:val="auto"/>
            </w:rPr>
            <w:t>décrites</w:t>
          </w:r>
          <w:r w:rsidR="0004451A" w:rsidRPr="003A38CF">
            <w:rPr>
              <w:rFonts w:eastAsia="Times New Roman" w:cs="Arial"/>
              <w:color w:val="auto"/>
            </w:rPr>
            <w:t xml:space="preserve"> </w:t>
          </w:r>
          <w:r w:rsidRPr="003A38CF">
            <w:rPr>
              <w:rFonts w:eastAsia="Times New Roman" w:cs="Arial"/>
              <w:color w:val="auto"/>
            </w:rPr>
            <w:t>:</w:t>
          </w:r>
        </w:p>
        <w:p w14:paraId="5205F2B2" w14:textId="203267D5" w:rsidR="00795C86" w:rsidRPr="003A38CF" w:rsidRDefault="00795C86" w:rsidP="00795C86">
          <w:pPr>
            <w:numPr>
              <w:ilvl w:val="0"/>
              <w:numId w:val="13"/>
            </w:numPr>
            <w:spacing w:before="0" w:after="160" w:line="278" w:lineRule="auto"/>
            <w:jc w:val="left"/>
            <w:rPr>
              <w:rFonts w:eastAsia="Times New Roman" w:cs="Arial"/>
              <w:color w:val="auto"/>
            </w:rPr>
          </w:pPr>
          <w:r w:rsidRPr="003A38CF">
            <w:rPr>
              <w:rFonts w:eastAsia="Times New Roman" w:cs="Arial"/>
              <w:color w:val="auto"/>
            </w:rPr>
            <w:t xml:space="preserve">Hypersensibilité </w:t>
          </w:r>
          <w:r w:rsidR="000826AC" w:rsidRPr="003A38CF">
            <w:rPr>
              <w:rFonts w:eastAsia="Times New Roman" w:cs="Arial"/>
              <w:color w:val="auto"/>
            </w:rPr>
            <w:t>(</w:t>
          </w:r>
          <w:r w:rsidRPr="003A38CF">
            <w:rPr>
              <w:rFonts w:eastAsia="Times New Roman" w:cs="Arial"/>
              <w:color w:val="auto"/>
            </w:rPr>
            <w:t>voir</w:t>
          </w:r>
          <w:r w:rsidR="00692799" w:rsidRPr="003A38CF">
            <w:rPr>
              <w:rFonts w:eastAsia="Times New Roman" w:cs="Arial"/>
              <w:color w:val="auto"/>
            </w:rPr>
            <w:t xml:space="preserve"> m</w:t>
          </w:r>
          <w:r w:rsidRPr="003A38CF">
            <w:rPr>
              <w:rFonts w:eastAsia="Times New Roman" w:cs="Arial"/>
              <w:color w:val="auto"/>
            </w:rPr>
            <w:t xml:space="preserve">ises en garde et précautions </w:t>
          </w:r>
          <w:r w:rsidR="007A63BF" w:rsidRPr="003A38CF">
            <w:rPr>
              <w:rFonts w:eastAsia="Times New Roman" w:cs="Arial"/>
              <w:color w:val="auto"/>
            </w:rPr>
            <w:t>,</w:t>
          </w:r>
        </w:p>
        <w:p w14:paraId="4A2EBC8C" w14:textId="73660658" w:rsidR="00692799" w:rsidRPr="003A38CF" w:rsidRDefault="0039748D" w:rsidP="00AB064B">
          <w:pPr>
            <w:numPr>
              <w:ilvl w:val="0"/>
              <w:numId w:val="13"/>
            </w:numPr>
            <w:spacing w:before="0" w:after="160" w:line="278" w:lineRule="auto"/>
            <w:jc w:val="left"/>
            <w:rPr>
              <w:rFonts w:eastAsia="Times New Roman" w:cs="Arial"/>
              <w:color w:val="auto"/>
              <w:sz w:val="21"/>
              <w:szCs w:val="21"/>
            </w:rPr>
          </w:pPr>
          <w:r>
            <w:rPr>
              <w:rFonts w:eastAsia="Times New Roman" w:cs="Arial"/>
              <w:color w:val="auto"/>
            </w:rPr>
            <w:t>Allongement</w:t>
          </w:r>
          <w:r w:rsidRPr="003A38CF">
            <w:rPr>
              <w:rFonts w:eastAsia="Times New Roman" w:cs="Arial"/>
              <w:color w:val="auto"/>
            </w:rPr>
            <w:t xml:space="preserve"> </w:t>
          </w:r>
          <w:r w:rsidR="00795C86" w:rsidRPr="003A38CF">
            <w:rPr>
              <w:rFonts w:eastAsia="Times New Roman" w:cs="Arial"/>
              <w:color w:val="auto"/>
            </w:rPr>
            <w:t xml:space="preserve">de l’intervalle QTc </w:t>
          </w:r>
          <w:r w:rsidR="00692799" w:rsidRPr="003A38CF">
            <w:rPr>
              <w:rFonts w:eastAsia="Times New Roman" w:cs="Arial"/>
              <w:color w:val="auto"/>
            </w:rPr>
            <w:t>(voir mises en garde et précautions</w:t>
          </w:r>
          <w:r w:rsidR="00FF0360">
            <w:rPr>
              <w:rFonts w:eastAsia="Times New Roman" w:cs="Arial"/>
              <w:color w:val="auto"/>
            </w:rPr>
            <w:t>)</w:t>
          </w:r>
          <w:r w:rsidR="00692799" w:rsidRPr="003A38CF">
            <w:rPr>
              <w:rFonts w:eastAsia="Times New Roman" w:cs="Arial"/>
              <w:color w:val="auto"/>
            </w:rPr>
            <w:t xml:space="preserve"> </w:t>
          </w:r>
          <w:r w:rsidR="007A63BF" w:rsidRPr="003A38CF">
            <w:rPr>
              <w:rFonts w:eastAsia="Times New Roman" w:cs="Arial"/>
              <w:color w:val="auto"/>
            </w:rPr>
            <w:t> ,</w:t>
          </w:r>
        </w:p>
        <w:p w14:paraId="66FA7F96" w14:textId="6999BE84" w:rsidR="00B80214" w:rsidRPr="003A38CF" w:rsidRDefault="00477D37" w:rsidP="00AB064B">
          <w:pPr>
            <w:numPr>
              <w:ilvl w:val="0"/>
              <w:numId w:val="13"/>
            </w:numPr>
            <w:spacing w:before="0" w:after="160" w:line="278" w:lineRule="auto"/>
            <w:jc w:val="left"/>
            <w:rPr>
              <w:rFonts w:eastAsia="Times New Roman" w:cs="Arial"/>
              <w:color w:val="auto"/>
              <w:sz w:val="21"/>
              <w:szCs w:val="21"/>
            </w:rPr>
          </w:pPr>
          <w:r w:rsidRPr="003A38CF">
            <w:rPr>
              <w:rFonts w:eastAsia="Times New Roman" w:cs="Arial"/>
              <w:color w:val="auto"/>
            </w:rPr>
            <w:t>L</w:t>
          </w:r>
          <w:r w:rsidR="00B80214" w:rsidRPr="003A38CF">
            <w:rPr>
              <w:rFonts w:eastAsia="Times New Roman" w:cs="Arial"/>
              <w:color w:val="auto"/>
            </w:rPr>
            <w:t xml:space="preserve">es réactions indésirables les plus fréquentes (≥20 %) </w:t>
          </w:r>
          <w:r w:rsidR="00465FAF" w:rsidRPr="003A38CF">
            <w:rPr>
              <w:rFonts w:eastAsia="Times New Roman" w:cs="Arial"/>
              <w:color w:val="auto"/>
            </w:rPr>
            <w:t>sont</w:t>
          </w:r>
          <w:r w:rsidR="00FE7B83" w:rsidRPr="003A38CF">
            <w:rPr>
              <w:rFonts w:eastAsia="Times New Roman" w:cs="Arial"/>
              <w:color w:val="auto"/>
            </w:rPr>
            <w:t> </w:t>
          </w:r>
          <w:r w:rsidR="00B80214" w:rsidRPr="003A38CF">
            <w:rPr>
              <w:rFonts w:eastAsia="Times New Roman" w:cs="Arial"/>
              <w:color w:val="auto"/>
            </w:rPr>
            <w:t xml:space="preserve">: fatigue, céphalées, vomissements, nausées et douleurs musculosquelettiques. Les anomalies biologiques de grade 3 ou 4 les plus fréquentes (≥2 %) </w:t>
          </w:r>
          <w:r w:rsidR="00FE7B83" w:rsidRPr="003A38CF">
            <w:rPr>
              <w:rFonts w:eastAsia="Times New Roman" w:cs="Arial"/>
              <w:color w:val="auto"/>
            </w:rPr>
            <w:t>sont :</w:t>
          </w:r>
          <w:r w:rsidR="00B80214" w:rsidRPr="003A38CF">
            <w:rPr>
              <w:rFonts w:eastAsia="Times New Roman" w:cs="Arial"/>
              <w:color w:val="auto"/>
            </w:rPr>
            <w:t xml:space="preserve"> diminution des lymphocytes, diminution du calcium et augmentation de l’alanine aminotransférase</w:t>
          </w:r>
          <w:r w:rsidR="00B80214" w:rsidRPr="003A38CF">
            <w:rPr>
              <w:rFonts w:eastAsia="Times New Roman" w:cs="Arial"/>
              <w:color w:val="auto"/>
              <w:sz w:val="21"/>
              <w:szCs w:val="21"/>
            </w:rPr>
            <w:t>.</w:t>
          </w:r>
        </w:p>
        <w:p w14:paraId="32FD7D7A" w14:textId="569E931A" w:rsidR="00B80214" w:rsidRPr="003A38CF" w:rsidRDefault="00B80214" w:rsidP="00B80214">
          <w:pPr>
            <w:rPr>
              <w:rFonts w:eastAsia="Times New Roman" w:cs="Arial"/>
              <w:color w:val="auto"/>
            </w:rPr>
          </w:pPr>
          <w:r w:rsidRPr="003A38CF">
            <w:rPr>
              <w:rFonts w:eastAsia="Times New Roman" w:cs="Arial"/>
              <w:color w:val="auto"/>
            </w:rPr>
            <w:t xml:space="preserve">Les </w:t>
          </w:r>
          <w:r w:rsidR="00B637C1" w:rsidRPr="003A38CF">
            <w:rPr>
              <w:rFonts w:eastAsia="Times New Roman" w:cs="Arial"/>
              <w:color w:val="auto"/>
            </w:rPr>
            <w:t xml:space="preserve">effets </w:t>
          </w:r>
          <w:r w:rsidRPr="003A38CF">
            <w:rPr>
              <w:rFonts w:eastAsia="Times New Roman" w:cs="Arial"/>
              <w:color w:val="auto"/>
            </w:rPr>
            <w:t xml:space="preserve">indésirables survenues chez au moins 10 % des patients traités par </w:t>
          </w:r>
          <w:r w:rsidR="00465FAF" w:rsidRPr="003A38CF">
            <w:rPr>
              <w:rFonts w:eastAsia="Times New Roman" w:cs="Arial"/>
              <w:color w:val="auto"/>
            </w:rPr>
            <w:t>d</w:t>
          </w:r>
          <w:r w:rsidRPr="003A38CF">
            <w:rPr>
              <w:rFonts w:eastAsia="Times New Roman" w:cs="Arial"/>
              <w:color w:val="auto"/>
            </w:rPr>
            <w:t xml:space="preserve">ordaviprone sont présentés dans le </w:t>
          </w:r>
          <w:r w:rsidR="006C724D" w:rsidRPr="003A38CF">
            <w:rPr>
              <w:rFonts w:eastAsia="Times New Roman" w:cs="Arial"/>
              <w:color w:val="auto"/>
            </w:rPr>
            <w:t xml:space="preserve">tableau </w:t>
          </w:r>
          <w:r w:rsidR="00137BAD">
            <w:rPr>
              <w:rFonts w:eastAsia="Times New Roman" w:cs="Arial"/>
              <w:color w:val="auto"/>
            </w:rPr>
            <w:t>4</w:t>
          </w:r>
          <w:r w:rsidRPr="003A38CF">
            <w:rPr>
              <w:rFonts w:eastAsia="Times New Roman" w:cs="Arial"/>
              <w:color w:val="auto"/>
            </w:rPr>
            <w:t>.</w:t>
          </w:r>
          <w:r w:rsidR="00145724" w:rsidRPr="003A38CF">
            <w:rPr>
              <w:rFonts w:eastAsia="Times New Roman" w:cs="Arial"/>
              <w:color w:val="auto"/>
            </w:rPr>
            <w:t xml:space="preserve"> </w:t>
          </w:r>
        </w:p>
        <w:p w14:paraId="2DFB721E" w14:textId="4E545624" w:rsidR="003D5549" w:rsidRPr="003A38CF" w:rsidRDefault="00137BAD" w:rsidP="00B80214">
          <w:pPr>
            <w:rPr>
              <w:rFonts w:eastAsia="Times New Roman" w:cs="Arial"/>
              <w:b/>
              <w:bCs/>
              <w:color w:val="auto"/>
            </w:rPr>
          </w:pPr>
          <w:r>
            <w:rPr>
              <w:rFonts w:eastAsia="Times New Roman" w:cs="Arial"/>
              <w:b/>
              <w:bCs/>
              <w:color w:val="auto"/>
            </w:rPr>
            <w:t xml:space="preserve">Tableau 4 : </w:t>
          </w:r>
          <w:r w:rsidR="003D5549" w:rsidRPr="003A38CF">
            <w:rPr>
              <w:rFonts w:eastAsia="Times New Roman" w:cs="Arial"/>
              <w:b/>
              <w:bCs/>
              <w:color w:val="auto"/>
            </w:rPr>
            <w:t>Fréquence des effets indésirables (≥10 %) chez les patients atteints de gliome ayant reçu dordaviprone dans les études ONC006, ONC013, ONC014 et ONC018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2300"/>
            <w:gridCol w:w="2637"/>
          </w:tblGrid>
          <w:tr w:rsidR="00062F10" w:rsidRPr="00BB4DB1" w14:paraId="12946110" w14:textId="77777777" w:rsidTr="003A38CF">
            <w:trPr>
              <w:tblCellSpacing w:w="15" w:type="dxa"/>
            </w:trPr>
            <w:tc>
              <w:tcPr>
                <w:tcW w:w="3778" w:type="dxa"/>
                <w:vMerge w:val="restart"/>
                <w:vAlign w:val="center"/>
                <w:hideMark/>
              </w:tcPr>
              <w:p w14:paraId="417B9D0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Effet indésirable</w:t>
                </w:r>
              </w:p>
            </w:tc>
            <w:tc>
              <w:tcPr>
                <w:tcW w:w="4892" w:type="dxa"/>
                <w:gridSpan w:val="2"/>
                <w:vAlign w:val="center"/>
                <w:hideMark/>
              </w:tcPr>
              <w:p w14:paraId="3E44D15E"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Dordaviprone</w:t>
                </w:r>
              </w:p>
              <w:p w14:paraId="7120CE3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(N=376)</w:t>
                </w:r>
              </w:p>
            </w:tc>
          </w:tr>
          <w:tr w:rsidR="00062F10" w:rsidRPr="00BB4DB1" w14:paraId="78A32ADC" w14:textId="77777777" w:rsidTr="003A38CF">
            <w:trPr>
              <w:tblCellSpacing w:w="15" w:type="dxa"/>
            </w:trPr>
            <w:tc>
              <w:tcPr>
                <w:tcW w:w="3778" w:type="dxa"/>
                <w:vMerge/>
                <w:vAlign w:val="center"/>
                <w:hideMark/>
              </w:tcPr>
              <w:p w14:paraId="615C5C22" w14:textId="77777777" w:rsidR="00062F10" w:rsidRPr="003A38CF" w:rsidRDefault="00062F10" w:rsidP="00062F10">
                <w:pPr>
                  <w:spacing w:before="0" w:after="0" w:line="240" w:lineRule="auto"/>
                  <w:jc w:val="left"/>
                  <w:rPr>
                    <w:rFonts w:eastAsia="Times New Roman" w:cs="Arial"/>
                    <w:color w:val="auto"/>
                    <w:lang w:val="en-US" w:eastAsia="en-US"/>
                  </w:rPr>
                </w:pPr>
              </w:p>
            </w:tc>
            <w:tc>
              <w:tcPr>
                <w:tcW w:w="2270" w:type="dxa"/>
                <w:vAlign w:val="center"/>
                <w:hideMark/>
              </w:tcPr>
              <w:p w14:paraId="2F475C78"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Tous grades (%)</w:t>
                </w:r>
              </w:p>
            </w:tc>
            <w:tc>
              <w:tcPr>
                <w:tcW w:w="2592" w:type="dxa"/>
                <w:vAlign w:val="center"/>
                <w:hideMark/>
              </w:tcPr>
              <w:p w14:paraId="5FB3327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Grade 3 ou 4 (%)</w:t>
                </w:r>
              </w:p>
            </w:tc>
          </w:tr>
          <w:tr w:rsidR="00062F10" w:rsidRPr="00BB4DB1" w14:paraId="4EAA924A" w14:textId="77777777" w:rsidTr="003A38CF">
            <w:trPr>
              <w:tblCellSpacing w:w="15" w:type="dxa"/>
            </w:trPr>
            <w:tc>
              <w:tcPr>
                <w:tcW w:w="8700" w:type="dxa"/>
                <w:gridSpan w:val="3"/>
                <w:vAlign w:val="center"/>
                <w:hideMark/>
              </w:tcPr>
              <w:p w14:paraId="26B025E5"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généraux</w:t>
                </w:r>
              </w:p>
            </w:tc>
          </w:tr>
          <w:tr w:rsidR="00062F10" w:rsidRPr="00BB4DB1" w14:paraId="65B796C2" w14:textId="77777777" w:rsidTr="003A38CF">
            <w:trPr>
              <w:tblCellSpacing w:w="15" w:type="dxa"/>
            </w:trPr>
            <w:tc>
              <w:tcPr>
                <w:tcW w:w="3778" w:type="dxa"/>
                <w:vAlign w:val="center"/>
                <w:hideMark/>
              </w:tcPr>
              <w:p w14:paraId="00BB016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Fatigue </w:t>
                </w:r>
                <w:r w:rsidRPr="003A38CF">
                  <w:rPr>
                    <w:rFonts w:eastAsia="Times New Roman" w:cs="Arial"/>
                    <w:i/>
                    <w:iCs/>
                    <w:color w:val="auto"/>
                    <w:vertAlign w:val="superscript"/>
                    <w:lang w:val="en-US" w:eastAsia="en-US"/>
                  </w:rPr>
                  <w:t>a</w:t>
                </w:r>
              </w:p>
            </w:tc>
            <w:tc>
              <w:tcPr>
                <w:tcW w:w="2270" w:type="dxa"/>
                <w:vAlign w:val="center"/>
                <w:hideMark/>
              </w:tcPr>
              <w:p w14:paraId="2131315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34</w:t>
                </w:r>
              </w:p>
            </w:tc>
            <w:tc>
              <w:tcPr>
                <w:tcW w:w="2592" w:type="dxa"/>
                <w:vAlign w:val="center"/>
                <w:hideMark/>
              </w:tcPr>
              <w:p w14:paraId="773FCD65"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3,2</w:t>
                </w:r>
              </w:p>
            </w:tc>
          </w:tr>
          <w:tr w:rsidR="00062F10" w:rsidRPr="00BB4DB1" w14:paraId="70FC8F2E" w14:textId="77777777" w:rsidTr="003A38CF">
            <w:trPr>
              <w:tblCellSpacing w:w="15" w:type="dxa"/>
            </w:trPr>
            <w:tc>
              <w:tcPr>
                <w:tcW w:w="3778" w:type="dxa"/>
                <w:vAlign w:val="center"/>
                <w:hideMark/>
              </w:tcPr>
              <w:p w14:paraId="4F1F8AD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Trouble de la marche</w:t>
                </w:r>
              </w:p>
            </w:tc>
            <w:tc>
              <w:tcPr>
                <w:tcW w:w="2270" w:type="dxa"/>
                <w:vAlign w:val="center"/>
                <w:hideMark/>
              </w:tcPr>
              <w:p w14:paraId="081DFEF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16</w:t>
                </w:r>
              </w:p>
            </w:tc>
            <w:tc>
              <w:tcPr>
                <w:tcW w:w="2592" w:type="dxa"/>
                <w:vAlign w:val="center"/>
                <w:hideMark/>
              </w:tcPr>
              <w:p w14:paraId="01CB5806"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3,7</w:t>
                </w:r>
              </w:p>
            </w:tc>
          </w:tr>
          <w:tr w:rsidR="00062F10" w:rsidRPr="00BB4DB1" w14:paraId="40F06264" w14:textId="77777777" w:rsidTr="003A38CF">
            <w:trPr>
              <w:tblCellSpacing w:w="15" w:type="dxa"/>
            </w:trPr>
            <w:tc>
              <w:tcPr>
                <w:tcW w:w="8700" w:type="dxa"/>
                <w:gridSpan w:val="3"/>
                <w:vAlign w:val="center"/>
                <w:hideMark/>
              </w:tcPr>
              <w:p w14:paraId="240DCFFA"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du système nerveux</w:t>
                </w:r>
              </w:p>
            </w:tc>
          </w:tr>
          <w:tr w:rsidR="00062F10" w:rsidRPr="00BB4DB1" w14:paraId="0C5342D7" w14:textId="77777777" w:rsidTr="003A38CF">
            <w:trPr>
              <w:tblCellSpacing w:w="15" w:type="dxa"/>
            </w:trPr>
            <w:tc>
              <w:tcPr>
                <w:tcW w:w="3778" w:type="dxa"/>
                <w:vAlign w:val="center"/>
                <w:hideMark/>
              </w:tcPr>
              <w:p w14:paraId="60FB757C"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Céphalées </w:t>
                </w:r>
                <w:r w:rsidRPr="003A38CF">
                  <w:rPr>
                    <w:rFonts w:eastAsia="Times New Roman" w:cs="Arial"/>
                    <w:i/>
                    <w:iCs/>
                    <w:color w:val="auto"/>
                    <w:vertAlign w:val="superscript"/>
                    <w:lang w:val="en-US" w:eastAsia="en-US"/>
                  </w:rPr>
                  <w:t>b</w:t>
                </w:r>
              </w:p>
            </w:tc>
            <w:tc>
              <w:tcPr>
                <w:tcW w:w="2270" w:type="dxa"/>
                <w:vAlign w:val="center"/>
                <w:hideMark/>
              </w:tcPr>
              <w:p w14:paraId="29D70A1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32</w:t>
                </w:r>
              </w:p>
            </w:tc>
            <w:tc>
              <w:tcPr>
                <w:tcW w:w="2592" w:type="dxa"/>
                <w:vAlign w:val="center"/>
                <w:hideMark/>
              </w:tcPr>
              <w:p w14:paraId="39ABBBE0"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4,3</w:t>
                </w:r>
              </w:p>
            </w:tc>
          </w:tr>
          <w:tr w:rsidR="00062F10" w:rsidRPr="00BB4DB1" w14:paraId="30097B58" w14:textId="77777777" w:rsidTr="003A38CF">
            <w:trPr>
              <w:tblCellSpacing w:w="15" w:type="dxa"/>
            </w:trPr>
            <w:tc>
              <w:tcPr>
                <w:tcW w:w="3778" w:type="dxa"/>
                <w:vAlign w:val="center"/>
                <w:hideMark/>
              </w:tcPr>
              <w:p w14:paraId="7137EA00" w14:textId="77777777" w:rsidR="00062F10" w:rsidRPr="003A38CF" w:rsidRDefault="00062F10" w:rsidP="00062F10">
                <w:pPr>
                  <w:spacing w:beforeAutospacing="1" w:after="100" w:afterAutospacing="1" w:line="240" w:lineRule="auto"/>
                  <w:ind w:left="313"/>
                  <w:jc w:val="left"/>
                  <w:rPr>
                    <w:rFonts w:eastAsia="Times New Roman" w:cs="Arial"/>
                    <w:color w:val="auto"/>
                    <w:lang w:eastAsia="en-US"/>
                  </w:rPr>
                </w:pPr>
                <w:r w:rsidRPr="003A38CF">
                  <w:rPr>
                    <w:rFonts w:eastAsia="Times New Roman" w:cs="Arial"/>
                    <w:color w:val="auto"/>
                    <w:lang w:eastAsia="en-US"/>
                  </w:rPr>
                  <w:t xml:space="preserve">Troubles des nerfs crâniens </w:t>
                </w:r>
                <w:r w:rsidRPr="003A38CF">
                  <w:rPr>
                    <w:rFonts w:eastAsia="Times New Roman" w:cs="Arial"/>
                    <w:i/>
                    <w:iCs/>
                    <w:color w:val="auto"/>
                    <w:vertAlign w:val="superscript"/>
                    <w:lang w:eastAsia="en-US"/>
                  </w:rPr>
                  <w:t>c</w:t>
                </w:r>
              </w:p>
            </w:tc>
            <w:tc>
              <w:tcPr>
                <w:tcW w:w="2270" w:type="dxa"/>
                <w:vAlign w:val="center"/>
                <w:hideMark/>
              </w:tcPr>
              <w:p w14:paraId="0918EF2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16</w:t>
                </w:r>
              </w:p>
            </w:tc>
            <w:tc>
              <w:tcPr>
                <w:tcW w:w="2592" w:type="dxa"/>
                <w:vAlign w:val="center"/>
                <w:hideMark/>
              </w:tcPr>
              <w:p w14:paraId="1C9C377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r>
          <w:tr w:rsidR="00062F10" w:rsidRPr="00BB4DB1" w14:paraId="1FE7DABE" w14:textId="77777777" w:rsidTr="003A38CF">
            <w:trPr>
              <w:tblCellSpacing w:w="15" w:type="dxa"/>
            </w:trPr>
            <w:tc>
              <w:tcPr>
                <w:tcW w:w="3778" w:type="dxa"/>
                <w:vAlign w:val="center"/>
                <w:hideMark/>
              </w:tcPr>
              <w:p w14:paraId="76CDBD0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Hémiparésie</w:t>
                </w:r>
              </w:p>
            </w:tc>
            <w:tc>
              <w:tcPr>
                <w:tcW w:w="2270" w:type="dxa"/>
                <w:vAlign w:val="center"/>
                <w:hideMark/>
              </w:tcPr>
              <w:p w14:paraId="4DD8A7A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15</w:t>
                </w:r>
              </w:p>
            </w:tc>
            <w:tc>
              <w:tcPr>
                <w:tcW w:w="2592" w:type="dxa"/>
                <w:vAlign w:val="center"/>
                <w:hideMark/>
              </w:tcPr>
              <w:p w14:paraId="0BA3A46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4,5</w:t>
                </w:r>
              </w:p>
            </w:tc>
          </w:tr>
          <w:tr w:rsidR="00062F10" w:rsidRPr="00BB4DB1" w14:paraId="1F9290F8" w14:textId="77777777" w:rsidTr="003A38CF">
            <w:trPr>
              <w:tblCellSpacing w:w="15" w:type="dxa"/>
            </w:trPr>
            <w:tc>
              <w:tcPr>
                <w:tcW w:w="3778" w:type="dxa"/>
                <w:vAlign w:val="center"/>
                <w:hideMark/>
              </w:tcPr>
              <w:p w14:paraId="1CBF6924"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Dysarthrie</w:t>
                </w:r>
              </w:p>
            </w:tc>
            <w:tc>
              <w:tcPr>
                <w:tcW w:w="2270" w:type="dxa"/>
                <w:vAlign w:val="center"/>
                <w:hideMark/>
              </w:tcPr>
              <w:p w14:paraId="763153CE"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5D68FBD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062F10" w:rsidRPr="00BB4DB1" w14:paraId="2D1F305B" w14:textId="77777777" w:rsidTr="003A38CF">
            <w:trPr>
              <w:tblCellSpacing w:w="15" w:type="dxa"/>
            </w:trPr>
            <w:tc>
              <w:tcPr>
                <w:tcW w:w="3778" w:type="dxa"/>
                <w:vAlign w:val="center"/>
                <w:hideMark/>
              </w:tcPr>
              <w:p w14:paraId="54D04B77"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Vertiges</w:t>
                </w:r>
              </w:p>
            </w:tc>
            <w:tc>
              <w:tcPr>
                <w:tcW w:w="2270" w:type="dxa"/>
                <w:vAlign w:val="center"/>
                <w:hideMark/>
              </w:tcPr>
              <w:p w14:paraId="55EBF81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589A28E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0,5</w:t>
                </w:r>
              </w:p>
            </w:tc>
          </w:tr>
          <w:tr w:rsidR="00062F10" w:rsidRPr="00BB4DB1" w14:paraId="35827CB4" w14:textId="77777777" w:rsidTr="003A38CF">
            <w:trPr>
              <w:tblCellSpacing w:w="15" w:type="dxa"/>
            </w:trPr>
            <w:tc>
              <w:tcPr>
                <w:tcW w:w="3778" w:type="dxa"/>
                <w:vAlign w:val="center"/>
                <w:hideMark/>
              </w:tcPr>
              <w:p w14:paraId="208EED2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Ataxie</w:t>
                </w:r>
              </w:p>
            </w:tc>
            <w:tc>
              <w:tcPr>
                <w:tcW w:w="2270" w:type="dxa"/>
                <w:vAlign w:val="center"/>
                <w:hideMark/>
              </w:tcPr>
              <w:p w14:paraId="262BA4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10</w:t>
                </w:r>
              </w:p>
            </w:tc>
            <w:tc>
              <w:tcPr>
                <w:tcW w:w="2592" w:type="dxa"/>
                <w:vAlign w:val="center"/>
                <w:hideMark/>
              </w:tcPr>
              <w:p w14:paraId="735F992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r>
          <w:tr w:rsidR="00062F10" w:rsidRPr="00BB4DB1" w14:paraId="3B2FD686" w14:textId="77777777" w:rsidTr="003A38CF">
            <w:trPr>
              <w:tblCellSpacing w:w="15" w:type="dxa"/>
            </w:trPr>
            <w:tc>
              <w:tcPr>
                <w:tcW w:w="8700" w:type="dxa"/>
                <w:gridSpan w:val="3"/>
                <w:vAlign w:val="center"/>
                <w:hideMark/>
              </w:tcPr>
              <w:p w14:paraId="69F6C6A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gastro-intestinaux</w:t>
                </w:r>
              </w:p>
            </w:tc>
          </w:tr>
          <w:tr w:rsidR="00062F10" w:rsidRPr="00BB4DB1" w14:paraId="34EC3950" w14:textId="77777777" w:rsidTr="003A38CF">
            <w:trPr>
              <w:tblCellSpacing w:w="15" w:type="dxa"/>
            </w:trPr>
            <w:tc>
              <w:tcPr>
                <w:tcW w:w="3778" w:type="dxa"/>
                <w:vAlign w:val="center"/>
                <w:hideMark/>
              </w:tcPr>
              <w:p w14:paraId="3545B51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Vomissements</w:t>
                </w:r>
              </w:p>
            </w:tc>
            <w:tc>
              <w:tcPr>
                <w:tcW w:w="2270" w:type="dxa"/>
                <w:vAlign w:val="center"/>
                <w:hideMark/>
              </w:tcPr>
              <w:p w14:paraId="4E3FED3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2592" w:type="dxa"/>
                <w:vAlign w:val="center"/>
                <w:hideMark/>
              </w:tcPr>
              <w:p w14:paraId="057D59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062F10" w:rsidRPr="00BB4DB1" w14:paraId="355F608D" w14:textId="77777777" w:rsidTr="003A38CF">
            <w:trPr>
              <w:tblCellSpacing w:w="15" w:type="dxa"/>
            </w:trPr>
            <w:tc>
              <w:tcPr>
                <w:tcW w:w="3778" w:type="dxa"/>
                <w:vAlign w:val="center"/>
                <w:hideMark/>
              </w:tcPr>
              <w:p w14:paraId="655F9258"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Nausées</w:t>
                </w:r>
              </w:p>
            </w:tc>
            <w:tc>
              <w:tcPr>
                <w:tcW w:w="2270" w:type="dxa"/>
                <w:vAlign w:val="center"/>
                <w:hideMark/>
              </w:tcPr>
              <w:p w14:paraId="1E7E2378"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2592" w:type="dxa"/>
                <w:vAlign w:val="center"/>
                <w:hideMark/>
              </w:tcPr>
              <w:p w14:paraId="682382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r w:rsidR="00062F10" w:rsidRPr="00BB4DB1" w14:paraId="50B707D1" w14:textId="77777777" w:rsidTr="003A38CF">
            <w:trPr>
              <w:tblCellSpacing w:w="15" w:type="dxa"/>
            </w:trPr>
            <w:tc>
              <w:tcPr>
                <w:tcW w:w="3778" w:type="dxa"/>
                <w:vAlign w:val="center"/>
                <w:hideMark/>
              </w:tcPr>
              <w:p w14:paraId="2707D106"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Dysphagie</w:t>
                </w:r>
              </w:p>
            </w:tc>
            <w:tc>
              <w:tcPr>
                <w:tcW w:w="2270" w:type="dxa"/>
                <w:vAlign w:val="center"/>
                <w:hideMark/>
              </w:tcPr>
              <w:p w14:paraId="71EA97D0"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4FCEEF16"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2,1</w:t>
                </w:r>
              </w:p>
            </w:tc>
          </w:tr>
          <w:tr w:rsidR="00062F10" w:rsidRPr="00BB4DB1" w14:paraId="4E9B6964" w14:textId="77777777" w:rsidTr="003A38CF">
            <w:trPr>
              <w:tblCellSpacing w:w="15" w:type="dxa"/>
            </w:trPr>
            <w:tc>
              <w:tcPr>
                <w:tcW w:w="3778" w:type="dxa"/>
                <w:vAlign w:val="center"/>
                <w:hideMark/>
              </w:tcPr>
              <w:p w14:paraId="18B3BB3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Constipation</w:t>
                </w:r>
              </w:p>
            </w:tc>
            <w:tc>
              <w:tcPr>
                <w:tcW w:w="2270" w:type="dxa"/>
                <w:vAlign w:val="center"/>
                <w:hideMark/>
              </w:tcPr>
              <w:p w14:paraId="4220E73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2592" w:type="dxa"/>
                <w:vAlign w:val="center"/>
                <w:hideMark/>
              </w:tcPr>
              <w:p w14:paraId="0354285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w:t>
                </w:r>
              </w:p>
            </w:tc>
          </w:tr>
          <w:tr w:rsidR="00062F10" w:rsidRPr="00BB4DB1" w14:paraId="62BD9AF0" w14:textId="77777777" w:rsidTr="003A38CF">
            <w:trPr>
              <w:tblCellSpacing w:w="15" w:type="dxa"/>
            </w:trPr>
            <w:tc>
              <w:tcPr>
                <w:tcW w:w="8700" w:type="dxa"/>
                <w:gridSpan w:val="3"/>
                <w:vAlign w:val="center"/>
                <w:hideMark/>
              </w:tcPr>
              <w:p w14:paraId="3B27037D" w14:textId="77777777" w:rsidR="00062F10" w:rsidRPr="003A38CF" w:rsidRDefault="00062F10" w:rsidP="00062F10">
                <w:pPr>
                  <w:spacing w:beforeAutospacing="1" w:after="100" w:afterAutospacing="1" w:line="240" w:lineRule="auto"/>
                  <w:jc w:val="left"/>
                  <w:rPr>
                    <w:rFonts w:eastAsia="Times New Roman" w:cs="Arial"/>
                    <w:color w:val="auto"/>
                    <w:lang w:eastAsia="en-US"/>
                  </w:rPr>
                </w:pPr>
                <w:r w:rsidRPr="003A38CF">
                  <w:rPr>
                    <w:rFonts w:eastAsia="Times New Roman" w:cs="Arial"/>
                    <w:b/>
                    <w:bCs/>
                    <w:color w:val="auto"/>
                    <w:lang w:eastAsia="en-US"/>
                  </w:rPr>
                  <w:t>Troubles musculosquelettiques et du tissu conjonctif</w:t>
                </w:r>
              </w:p>
            </w:tc>
          </w:tr>
          <w:tr w:rsidR="00062F10" w:rsidRPr="00BB4DB1" w14:paraId="3A5958B6" w14:textId="77777777" w:rsidTr="003A38CF">
            <w:trPr>
              <w:tblCellSpacing w:w="15" w:type="dxa"/>
            </w:trPr>
            <w:tc>
              <w:tcPr>
                <w:tcW w:w="3778" w:type="dxa"/>
                <w:vAlign w:val="center"/>
                <w:hideMark/>
              </w:tcPr>
              <w:p w14:paraId="1EEDE2CC"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Douleurs musculosquelettiques </w:t>
                </w:r>
                <w:r w:rsidRPr="003A38CF">
                  <w:rPr>
                    <w:rFonts w:eastAsia="Times New Roman" w:cs="Arial"/>
                    <w:i/>
                    <w:iCs/>
                    <w:color w:val="auto"/>
                    <w:vertAlign w:val="superscript"/>
                    <w:lang w:val="en-US" w:eastAsia="en-US"/>
                  </w:rPr>
                  <w:t>d</w:t>
                </w:r>
              </w:p>
            </w:tc>
            <w:tc>
              <w:tcPr>
                <w:tcW w:w="2270" w:type="dxa"/>
                <w:vAlign w:val="center"/>
                <w:hideMark/>
              </w:tcPr>
              <w:p w14:paraId="27227E6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20</w:t>
                </w:r>
              </w:p>
            </w:tc>
            <w:tc>
              <w:tcPr>
                <w:tcW w:w="2592" w:type="dxa"/>
                <w:vAlign w:val="center"/>
                <w:hideMark/>
              </w:tcPr>
              <w:p w14:paraId="71573A0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2,9</w:t>
                </w:r>
              </w:p>
            </w:tc>
          </w:tr>
          <w:tr w:rsidR="00062F10" w:rsidRPr="00BB4DB1" w14:paraId="3716BD60" w14:textId="77777777" w:rsidTr="003A38CF">
            <w:trPr>
              <w:tblCellSpacing w:w="15" w:type="dxa"/>
            </w:trPr>
            <w:tc>
              <w:tcPr>
                <w:tcW w:w="3778" w:type="dxa"/>
                <w:vAlign w:val="center"/>
                <w:hideMark/>
              </w:tcPr>
              <w:p w14:paraId="10AD0CDF"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Faiblesse musculaire</w:t>
                </w:r>
              </w:p>
            </w:tc>
            <w:tc>
              <w:tcPr>
                <w:tcW w:w="2270" w:type="dxa"/>
                <w:vAlign w:val="center"/>
                <w:hideMark/>
              </w:tcPr>
              <w:p w14:paraId="59D376D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2082056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4,5</w:t>
                </w:r>
              </w:p>
            </w:tc>
          </w:tr>
          <w:tr w:rsidR="00062F10" w:rsidRPr="00BB4DB1" w14:paraId="0D9A60AC" w14:textId="77777777" w:rsidTr="003A38CF">
            <w:trPr>
              <w:tblCellSpacing w:w="15" w:type="dxa"/>
            </w:trPr>
            <w:tc>
              <w:tcPr>
                <w:tcW w:w="8700" w:type="dxa"/>
                <w:gridSpan w:val="3"/>
                <w:vAlign w:val="center"/>
                <w:hideMark/>
              </w:tcPr>
              <w:p w14:paraId="7E6BEE1A" w14:textId="77777777" w:rsidR="00062F10" w:rsidRPr="003A38CF" w:rsidRDefault="00062F10" w:rsidP="00062F10">
                <w:pPr>
                  <w:spacing w:beforeAutospacing="1" w:after="100" w:afterAutospacing="1" w:line="240" w:lineRule="auto"/>
                  <w:jc w:val="left"/>
                  <w:rPr>
                    <w:rFonts w:eastAsia="Times New Roman" w:cs="Arial"/>
                    <w:color w:val="auto"/>
                    <w:lang w:eastAsia="en-US"/>
                  </w:rPr>
                </w:pPr>
                <w:r w:rsidRPr="003A38CF">
                  <w:rPr>
                    <w:rFonts w:eastAsia="Times New Roman" w:cs="Arial"/>
                    <w:b/>
                    <w:bCs/>
                    <w:color w:val="auto"/>
                    <w:lang w:eastAsia="en-US"/>
                  </w:rPr>
                  <w:t>Troubles du métabolisme et de la nutrition</w:t>
                </w:r>
              </w:p>
            </w:tc>
          </w:tr>
          <w:tr w:rsidR="00062F10" w:rsidRPr="00BB4DB1" w14:paraId="70AFA92A" w14:textId="77777777" w:rsidTr="003A38CF">
            <w:trPr>
              <w:tblCellSpacing w:w="15" w:type="dxa"/>
            </w:trPr>
            <w:tc>
              <w:tcPr>
                <w:tcW w:w="3778" w:type="dxa"/>
                <w:vAlign w:val="center"/>
                <w:hideMark/>
              </w:tcPr>
              <w:p w14:paraId="767B587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Hyperglycémie</w:t>
                </w:r>
              </w:p>
            </w:tc>
            <w:tc>
              <w:tcPr>
                <w:tcW w:w="2270" w:type="dxa"/>
                <w:vAlign w:val="center"/>
                <w:hideMark/>
              </w:tcPr>
              <w:p w14:paraId="74FD869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12</w:t>
                </w:r>
              </w:p>
            </w:tc>
            <w:tc>
              <w:tcPr>
                <w:tcW w:w="2592" w:type="dxa"/>
                <w:vAlign w:val="center"/>
                <w:hideMark/>
              </w:tcPr>
              <w:p w14:paraId="3D22875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r w:rsidR="00062F10" w:rsidRPr="00BB4DB1" w14:paraId="0BB4B611" w14:textId="77777777" w:rsidTr="003A38CF">
            <w:trPr>
              <w:tblCellSpacing w:w="15" w:type="dxa"/>
            </w:trPr>
            <w:tc>
              <w:tcPr>
                <w:tcW w:w="8700" w:type="dxa"/>
                <w:gridSpan w:val="3"/>
                <w:vAlign w:val="center"/>
                <w:hideMark/>
              </w:tcPr>
              <w:p w14:paraId="1DF99AC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Infections et infestations</w:t>
                </w:r>
              </w:p>
            </w:tc>
          </w:tr>
          <w:tr w:rsidR="00062F10" w:rsidRPr="00BB4DB1" w14:paraId="331F2106" w14:textId="77777777" w:rsidTr="003A38CF">
            <w:trPr>
              <w:tblCellSpacing w:w="15" w:type="dxa"/>
            </w:trPr>
            <w:tc>
              <w:tcPr>
                <w:tcW w:w="3778" w:type="dxa"/>
                <w:vAlign w:val="center"/>
                <w:hideMark/>
              </w:tcPr>
              <w:p w14:paraId="2EB96CDD"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Éruption cutanée </w:t>
                </w:r>
                <w:r w:rsidRPr="003A38CF">
                  <w:rPr>
                    <w:rFonts w:eastAsia="Times New Roman" w:cs="Arial"/>
                    <w:i/>
                    <w:iCs/>
                    <w:color w:val="auto"/>
                    <w:vertAlign w:val="superscript"/>
                    <w:lang w:val="en-US" w:eastAsia="en-US"/>
                  </w:rPr>
                  <w:t>e</w:t>
                </w:r>
              </w:p>
            </w:tc>
            <w:tc>
              <w:tcPr>
                <w:tcW w:w="2270" w:type="dxa"/>
                <w:vAlign w:val="center"/>
                <w:hideMark/>
              </w:tcPr>
              <w:p w14:paraId="1A92271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2592" w:type="dxa"/>
                <w:vAlign w:val="center"/>
                <w:hideMark/>
              </w:tcPr>
              <w:p w14:paraId="73F257C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bl>
        <w:p w14:paraId="1501CB16" w14:textId="77777777" w:rsidR="00B93536" w:rsidRPr="003A38CF" w:rsidRDefault="00B93536" w:rsidP="003A38CF">
          <w:pPr>
            <w:spacing w:after="120"/>
            <w:jc w:val="left"/>
            <w:rPr>
              <w:color w:val="auto"/>
            </w:rPr>
          </w:pPr>
          <w:r w:rsidRPr="003A38CF">
            <w:rPr>
              <w:color w:val="auto"/>
              <w:sz w:val="20"/>
            </w:rPr>
            <w:t>Notes :</w:t>
          </w:r>
          <w:r w:rsidRPr="003A38CF">
            <w:rPr>
              <w:color w:val="auto"/>
              <w:sz w:val="20"/>
            </w:rPr>
            <w:br/>
          </w:r>
          <w:r w:rsidRPr="003A38CF">
            <w:rPr>
              <w:color w:val="auto"/>
              <w:sz w:val="20"/>
              <w:vertAlign w:val="superscript"/>
            </w:rPr>
            <w:t>a</w:t>
          </w:r>
          <w:r w:rsidRPr="003A38CF">
            <w:rPr>
              <w:color w:val="auto"/>
              <w:sz w:val="20"/>
            </w:rPr>
            <w:t>. Inclut asthénie.</w:t>
          </w:r>
          <w:r w:rsidRPr="003A38CF">
            <w:rPr>
              <w:color w:val="auto"/>
              <w:sz w:val="20"/>
            </w:rPr>
            <w:br/>
          </w:r>
          <w:r w:rsidRPr="003A38CF">
            <w:rPr>
              <w:color w:val="auto"/>
              <w:sz w:val="20"/>
              <w:vertAlign w:val="superscript"/>
            </w:rPr>
            <w:t>b</w:t>
          </w:r>
          <w:r w:rsidRPr="003A38CF">
            <w:rPr>
              <w:color w:val="auto"/>
              <w:sz w:val="20"/>
            </w:rPr>
            <w:t>. Inclut inconfort céphalique et céphalée sinusale.</w:t>
          </w:r>
          <w:r w:rsidRPr="003A38CF">
            <w:rPr>
              <w:color w:val="auto"/>
              <w:sz w:val="20"/>
            </w:rPr>
            <w:br/>
          </w:r>
          <w:r w:rsidRPr="003A38CF">
            <w:rPr>
              <w:color w:val="auto"/>
              <w:sz w:val="20"/>
              <w:vertAlign w:val="superscript"/>
            </w:rPr>
            <w:t>c</w:t>
          </w:r>
          <w:r w:rsidRPr="003A38CF">
            <w:rPr>
              <w:color w:val="auto"/>
              <w:sz w:val="20"/>
            </w:rPr>
            <w:t>. Inclut troubles des nerfs accessoires, auditifs, faciaux, glossopharyngiens, hypoglosses, IIIe, IVe, VIe nerfs, paralysies et paresthésies correspondantes.</w:t>
          </w:r>
          <w:r w:rsidRPr="003A38CF">
            <w:rPr>
              <w:color w:val="auto"/>
              <w:sz w:val="20"/>
            </w:rPr>
            <w:br/>
          </w:r>
          <w:r w:rsidRPr="003A38CF">
            <w:rPr>
              <w:color w:val="auto"/>
              <w:sz w:val="20"/>
              <w:vertAlign w:val="superscript"/>
            </w:rPr>
            <w:lastRenderedPageBreak/>
            <w:t>d</w:t>
          </w:r>
          <w:r w:rsidRPr="003A38CF">
            <w:rPr>
              <w:color w:val="auto"/>
              <w:sz w:val="20"/>
            </w:rPr>
            <w:t>. Inclut douleurs dorsales, douleurs des extrémités, arthralgies, douleurs cervicales, douleurs thoraciques non cardiaques, myalgies, douleurs osseuses, raideur musculosquelettique et douleurs rachidiennes.</w:t>
          </w:r>
          <w:r w:rsidRPr="003A38CF">
            <w:rPr>
              <w:color w:val="auto"/>
              <w:sz w:val="20"/>
            </w:rPr>
            <w:br/>
          </w:r>
          <w:r w:rsidRPr="003A38CF">
            <w:rPr>
              <w:color w:val="auto"/>
              <w:sz w:val="20"/>
              <w:vertAlign w:val="superscript"/>
            </w:rPr>
            <w:t>e</w:t>
          </w:r>
          <w:r w:rsidRPr="003A38CF">
            <w:rPr>
              <w:color w:val="auto"/>
              <w:sz w:val="20"/>
            </w:rPr>
            <w:t>. Inclut dermatite, dermatite acnéiforme, dermatite bulleuse, eczéma, érythème polymorphe, éruptions érythémateuses, maculaires, maculo-papuleuses, papuleuses, prurigineuses et pustuleuses.</w:t>
          </w:r>
        </w:p>
        <w:p w14:paraId="40740887" w14:textId="77777777" w:rsidR="00EA7531" w:rsidRPr="003A38CF" w:rsidRDefault="00EA7531" w:rsidP="00EA7531">
          <w:pPr>
            <w:spacing w:after="120"/>
            <w:rPr>
              <w:color w:val="auto"/>
            </w:rPr>
          </w:pPr>
          <w:r w:rsidRPr="003A38CF">
            <w:rPr>
              <w:color w:val="auto"/>
            </w:rPr>
            <w:t>Autres effets indésirables cliniquement importants observés chez moins de 10 % des patients traités par dordaviprone: neuropathie périphérique, crises convulsives, diarrhée, tremblements et événements thromboemboliques veineux.</w:t>
          </w:r>
        </w:p>
        <w:p w14:paraId="7C5C63C8" w14:textId="77777777" w:rsidR="003D5549" w:rsidRPr="003A38CF" w:rsidRDefault="003D5549" w:rsidP="003A38CF">
          <w:pPr>
            <w:jc w:val="left"/>
            <w:rPr>
              <w:rFonts w:eastAsia="Times New Roman" w:cs="Arial"/>
            </w:rPr>
          </w:pPr>
        </w:p>
        <w:p w14:paraId="617CF9C9" w14:textId="6A3323A3" w:rsidR="00D93E3B" w:rsidRPr="003A38CF" w:rsidRDefault="00145724" w:rsidP="00D93E3B">
          <w:pPr>
            <w:rPr>
              <w:rFonts w:eastAsia="Times New Roman" w:cs="Arial"/>
              <w:color w:val="auto"/>
            </w:rPr>
          </w:pPr>
          <w:r w:rsidRPr="003A38CF">
            <w:rPr>
              <w:rFonts w:eastAsia="Times New Roman" w:cs="Arial"/>
              <w:color w:val="auto"/>
            </w:rPr>
            <w:t xml:space="preserve">Les anomalies biologiques survenues chez au moins 10 % des patients traités par </w:t>
          </w:r>
          <w:r w:rsidR="00465FAF" w:rsidRPr="003A38CF">
            <w:rPr>
              <w:rFonts w:eastAsia="Times New Roman" w:cs="Arial"/>
              <w:color w:val="auto"/>
            </w:rPr>
            <w:t>d</w:t>
          </w:r>
          <w:r w:rsidRPr="003A38CF">
            <w:rPr>
              <w:rFonts w:eastAsia="Times New Roman" w:cs="Arial"/>
              <w:color w:val="auto"/>
            </w:rPr>
            <w:t xml:space="preserve">ordaviprone sont présentées dans le </w:t>
          </w:r>
          <w:r w:rsidR="001F7F07" w:rsidRPr="003A38CF">
            <w:rPr>
              <w:rFonts w:eastAsia="Times New Roman" w:cs="Arial"/>
              <w:color w:val="auto"/>
            </w:rPr>
            <w:t xml:space="preserve">tableau </w:t>
          </w:r>
          <w:r w:rsidR="00EA7531" w:rsidRPr="003A38CF">
            <w:rPr>
              <w:rFonts w:eastAsia="Times New Roman" w:cs="Arial"/>
              <w:color w:val="auto"/>
            </w:rPr>
            <w:t>5</w:t>
          </w:r>
          <w:r w:rsidR="003A38CF">
            <w:rPr>
              <w:rFonts w:eastAsia="Times New Roman" w:cs="Arial"/>
              <w:color w:val="auto"/>
            </w:rPr>
            <w:t>.</w:t>
          </w:r>
        </w:p>
        <w:p w14:paraId="14C7DE46" w14:textId="1427FC0E" w:rsidR="004E2D9A" w:rsidRPr="003A38CF" w:rsidRDefault="00EA7531" w:rsidP="00D93E3B">
          <w:pPr>
            <w:rPr>
              <w:rFonts w:eastAsia="Times New Roman" w:cs="Arial"/>
              <w:b/>
              <w:bCs/>
              <w:color w:val="auto"/>
            </w:rPr>
          </w:pPr>
          <w:r w:rsidRPr="003A38CF">
            <w:rPr>
              <w:rFonts w:eastAsia="Times New Roman" w:cs="Arial"/>
              <w:color w:val="auto"/>
            </w:rPr>
            <w:t xml:space="preserve">Tableau 5 : </w:t>
          </w:r>
          <w:r w:rsidR="004E2D9A" w:rsidRPr="003A38CF">
            <w:rPr>
              <w:rFonts w:eastAsia="Times New Roman" w:cs="Arial"/>
              <w:color w:val="auto"/>
            </w:rPr>
            <w:t>Anomalies biologiques (≥10 %) aggravées par rapport à la valeur initiale chez les patients atteints de gliome recevant dordaviprone dans les études ONC006, ONC013, ONC014 et ONC018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3"/>
            <w:gridCol w:w="1792"/>
            <w:gridCol w:w="1831"/>
          </w:tblGrid>
          <w:tr w:rsidR="001F7F07" w:rsidRPr="001F7F07" w14:paraId="56717DE2" w14:textId="77777777" w:rsidTr="003A38CF">
            <w:trPr>
              <w:tblCellSpacing w:w="15" w:type="dxa"/>
            </w:trPr>
            <w:tc>
              <w:tcPr>
                <w:tcW w:w="0" w:type="auto"/>
                <w:vMerge w:val="restart"/>
                <w:vAlign w:val="center"/>
                <w:hideMark/>
              </w:tcPr>
              <w:p w14:paraId="5FB9067B" w14:textId="2A79C976"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Anomalie biologique </w:t>
                </w:r>
                <w:r w:rsidRPr="003A38CF">
                  <w:rPr>
                    <w:rFonts w:eastAsia="Times New Roman" w:cs="Arial"/>
                    <w:b/>
                    <w:bCs/>
                    <w:i/>
                    <w:iCs/>
                    <w:color w:val="auto"/>
                    <w:vertAlign w:val="superscript"/>
                    <w:lang w:val="en-US" w:eastAsia="en-US"/>
                  </w:rPr>
                  <w:t>a</w:t>
                </w:r>
              </w:p>
            </w:tc>
            <w:tc>
              <w:tcPr>
                <w:tcW w:w="0" w:type="auto"/>
                <w:gridSpan w:val="2"/>
                <w:vAlign w:val="center"/>
                <w:hideMark/>
              </w:tcPr>
              <w:p w14:paraId="583A7A45"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Dordaviprone </w:t>
                </w:r>
                <w:r w:rsidRPr="003A38CF">
                  <w:rPr>
                    <w:rFonts w:eastAsia="Times New Roman" w:cs="Arial"/>
                    <w:b/>
                    <w:bCs/>
                    <w:i/>
                    <w:iCs/>
                    <w:color w:val="auto"/>
                    <w:vertAlign w:val="superscript"/>
                    <w:lang w:val="en-US" w:eastAsia="en-US"/>
                  </w:rPr>
                  <w:t>b</w:t>
                </w:r>
              </w:p>
            </w:tc>
          </w:tr>
          <w:tr w:rsidR="00C1015B" w:rsidRPr="001F7F07" w14:paraId="2551B3F6" w14:textId="77777777" w:rsidTr="00EA7531">
            <w:trPr>
              <w:tblCellSpacing w:w="15" w:type="dxa"/>
            </w:trPr>
            <w:tc>
              <w:tcPr>
                <w:tcW w:w="0" w:type="auto"/>
                <w:vMerge/>
                <w:vAlign w:val="center"/>
                <w:hideMark/>
              </w:tcPr>
              <w:p w14:paraId="5AF7389E" w14:textId="77777777" w:rsidR="001F7F07" w:rsidRPr="003A38CF" w:rsidRDefault="001F7F07" w:rsidP="001F7F07">
                <w:pPr>
                  <w:spacing w:before="0" w:after="0" w:line="240" w:lineRule="auto"/>
                  <w:jc w:val="left"/>
                  <w:rPr>
                    <w:rFonts w:eastAsia="Times New Roman" w:cs="Arial"/>
                    <w:color w:val="auto"/>
                    <w:lang w:val="en-US" w:eastAsia="en-US"/>
                  </w:rPr>
                </w:pPr>
              </w:p>
            </w:tc>
            <w:tc>
              <w:tcPr>
                <w:tcW w:w="0" w:type="auto"/>
                <w:vAlign w:val="center"/>
                <w:hideMark/>
              </w:tcPr>
              <w:p w14:paraId="5943E65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Tous grades (%)</w:t>
                </w:r>
              </w:p>
            </w:tc>
            <w:tc>
              <w:tcPr>
                <w:tcW w:w="0" w:type="auto"/>
                <w:vAlign w:val="center"/>
                <w:hideMark/>
              </w:tcPr>
              <w:p w14:paraId="1CE90C8C"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Grade 3 ou 4 (%)</w:t>
                </w:r>
              </w:p>
            </w:tc>
          </w:tr>
          <w:tr w:rsidR="001F7F07" w:rsidRPr="001F7F07" w14:paraId="035F068F" w14:textId="77777777" w:rsidTr="003A38CF">
            <w:trPr>
              <w:tblCellSpacing w:w="15" w:type="dxa"/>
            </w:trPr>
            <w:tc>
              <w:tcPr>
                <w:tcW w:w="0" w:type="auto"/>
                <w:gridSpan w:val="3"/>
                <w:vAlign w:val="center"/>
                <w:hideMark/>
              </w:tcPr>
              <w:p w14:paraId="2F81030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Biochimie</w:t>
                </w:r>
              </w:p>
            </w:tc>
          </w:tr>
          <w:tr w:rsidR="00C1015B" w:rsidRPr="001F7F07" w14:paraId="5FC3E894" w14:textId="77777777" w:rsidTr="00EA7531">
            <w:trPr>
              <w:tblCellSpacing w:w="15" w:type="dxa"/>
            </w:trPr>
            <w:tc>
              <w:tcPr>
                <w:tcW w:w="0" w:type="auto"/>
                <w:vAlign w:val="center"/>
                <w:hideMark/>
              </w:tcPr>
              <w:p w14:paraId="6F8B4096"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Alanine aminotransférase augmentée</w:t>
                </w:r>
              </w:p>
            </w:tc>
            <w:tc>
              <w:tcPr>
                <w:tcW w:w="0" w:type="auto"/>
                <w:vAlign w:val="center"/>
                <w:hideMark/>
              </w:tcPr>
              <w:p w14:paraId="4C39B3E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28</w:t>
                </w:r>
              </w:p>
            </w:tc>
            <w:tc>
              <w:tcPr>
                <w:tcW w:w="0" w:type="auto"/>
                <w:vAlign w:val="center"/>
                <w:hideMark/>
              </w:tcPr>
              <w:p w14:paraId="5CB67C1A"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r>
          <w:tr w:rsidR="00C1015B" w:rsidRPr="001F7F07" w14:paraId="1B409593" w14:textId="77777777" w:rsidTr="00EA7531">
            <w:trPr>
              <w:tblCellSpacing w:w="15" w:type="dxa"/>
            </w:trPr>
            <w:tc>
              <w:tcPr>
                <w:tcW w:w="0" w:type="auto"/>
                <w:vAlign w:val="center"/>
                <w:hideMark/>
              </w:tcPr>
              <w:p w14:paraId="79BE6E9F"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Aspartate aminotransférase augmentée</w:t>
                </w:r>
              </w:p>
            </w:tc>
            <w:tc>
              <w:tcPr>
                <w:tcW w:w="0" w:type="auto"/>
                <w:vAlign w:val="center"/>
                <w:hideMark/>
              </w:tcPr>
              <w:p w14:paraId="19A6C971"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22</w:t>
                </w:r>
              </w:p>
            </w:tc>
            <w:tc>
              <w:tcPr>
                <w:tcW w:w="0" w:type="auto"/>
                <w:vAlign w:val="center"/>
                <w:hideMark/>
              </w:tcPr>
              <w:p w14:paraId="2E8ABB4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0,9</w:t>
                </w:r>
              </w:p>
            </w:tc>
          </w:tr>
          <w:tr w:rsidR="00C1015B" w:rsidRPr="001F7F07" w14:paraId="14F7304A" w14:textId="77777777" w:rsidTr="00EA7531">
            <w:trPr>
              <w:tblCellSpacing w:w="15" w:type="dxa"/>
            </w:trPr>
            <w:tc>
              <w:tcPr>
                <w:tcW w:w="0" w:type="auto"/>
                <w:vAlign w:val="center"/>
                <w:hideMark/>
              </w:tcPr>
              <w:p w14:paraId="17B6F402"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Calcium diminué</w:t>
                </w:r>
              </w:p>
            </w:tc>
            <w:tc>
              <w:tcPr>
                <w:tcW w:w="0" w:type="auto"/>
                <w:vAlign w:val="center"/>
                <w:hideMark/>
              </w:tcPr>
              <w:p w14:paraId="60BBAEC4"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20</w:t>
                </w:r>
              </w:p>
            </w:tc>
            <w:tc>
              <w:tcPr>
                <w:tcW w:w="0" w:type="auto"/>
                <w:vAlign w:val="center"/>
                <w:hideMark/>
              </w:tcPr>
              <w:p w14:paraId="1B2C7E55"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C1015B" w:rsidRPr="001F7F07" w14:paraId="1D02271B" w14:textId="77777777" w:rsidTr="00EA7531">
            <w:trPr>
              <w:tblCellSpacing w:w="15" w:type="dxa"/>
            </w:trPr>
            <w:tc>
              <w:tcPr>
                <w:tcW w:w="0" w:type="auto"/>
                <w:vAlign w:val="center"/>
                <w:hideMark/>
              </w:tcPr>
              <w:p w14:paraId="6A043D34"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Sodium diminué</w:t>
                </w:r>
              </w:p>
            </w:tc>
            <w:tc>
              <w:tcPr>
                <w:tcW w:w="0" w:type="auto"/>
                <w:vAlign w:val="center"/>
                <w:hideMark/>
              </w:tcPr>
              <w:p w14:paraId="3FACE82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14</w:t>
                </w:r>
              </w:p>
            </w:tc>
            <w:tc>
              <w:tcPr>
                <w:tcW w:w="0" w:type="auto"/>
                <w:vAlign w:val="center"/>
                <w:hideMark/>
              </w:tcPr>
              <w:p w14:paraId="675402F4"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C1015B" w:rsidRPr="001F7F07" w14:paraId="689F0607" w14:textId="77777777" w:rsidTr="00EA7531">
            <w:trPr>
              <w:tblCellSpacing w:w="15" w:type="dxa"/>
            </w:trPr>
            <w:tc>
              <w:tcPr>
                <w:tcW w:w="0" w:type="auto"/>
                <w:vAlign w:val="center"/>
                <w:hideMark/>
              </w:tcPr>
              <w:p w14:paraId="76A2EFD3"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Potassium diminué</w:t>
                </w:r>
              </w:p>
            </w:tc>
            <w:tc>
              <w:tcPr>
                <w:tcW w:w="0" w:type="auto"/>
                <w:vAlign w:val="center"/>
                <w:hideMark/>
              </w:tcPr>
              <w:p w14:paraId="63D77A9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0" w:type="auto"/>
                <w:vAlign w:val="center"/>
                <w:hideMark/>
              </w:tcPr>
              <w:p w14:paraId="5C880119"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C1015B" w:rsidRPr="001F7F07" w14:paraId="63A1E8B4" w14:textId="77777777" w:rsidTr="00EA7531">
            <w:trPr>
              <w:tblCellSpacing w:w="15" w:type="dxa"/>
            </w:trPr>
            <w:tc>
              <w:tcPr>
                <w:tcW w:w="0" w:type="auto"/>
                <w:vAlign w:val="center"/>
                <w:hideMark/>
              </w:tcPr>
              <w:p w14:paraId="37B7349A"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Glucose diminué</w:t>
                </w:r>
              </w:p>
            </w:tc>
            <w:tc>
              <w:tcPr>
                <w:tcW w:w="0" w:type="auto"/>
                <w:vAlign w:val="center"/>
                <w:hideMark/>
              </w:tcPr>
              <w:p w14:paraId="0A69CDA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0" w:type="auto"/>
                <w:vAlign w:val="center"/>
                <w:hideMark/>
              </w:tcPr>
              <w:p w14:paraId="1803C4C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w:t>
                </w:r>
              </w:p>
            </w:tc>
          </w:tr>
          <w:tr w:rsidR="00C1015B" w:rsidRPr="001F7F07" w14:paraId="62938C61" w14:textId="77777777" w:rsidTr="00EA7531">
            <w:trPr>
              <w:tblCellSpacing w:w="15" w:type="dxa"/>
            </w:trPr>
            <w:tc>
              <w:tcPr>
                <w:tcW w:w="0" w:type="auto"/>
                <w:vAlign w:val="center"/>
                <w:hideMark/>
              </w:tcPr>
              <w:p w14:paraId="5569215F"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Phosphatase alcaline augmentée</w:t>
                </w:r>
              </w:p>
            </w:tc>
            <w:tc>
              <w:tcPr>
                <w:tcW w:w="0" w:type="auto"/>
                <w:vAlign w:val="center"/>
                <w:hideMark/>
              </w:tcPr>
              <w:p w14:paraId="3D322D8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0" w:type="auto"/>
                <w:vAlign w:val="center"/>
                <w:hideMark/>
              </w:tcPr>
              <w:p w14:paraId="4908683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1F7F07" w:rsidRPr="001F7F07" w14:paraId="4D84ECF4" w14:textId="77777777" w:rsidTr="003A38CF">
            <w:trPr>
              <w:tblCellSpacing w:w="15" w:type="dxa"/>
            </w:trPr>
            <w:tc>
              <w:tcPr>
                <w:tcW w:w="0" w:type="auto"/>
                <w:gridSpan w:val="3"/>
                <w:vAlign w:val="center"/>
                <w:hideMark/>
              </w:tcPr>
              <w:p w14:paraId="517D431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Hématologie</w:t>
                </w:r>
              </w:p>
            </w:tc>
          </w:tr>
          <w:tr w:rsidR="00C1015B" w:rsidRPr="001F7F07" w14:paraId="01D1E737" w14:textId="77777777" w:rsidTr="00EA7531">
            <w:trPr>
              <w:tblCellSpacing w:w="15" w:type="dxa"/>
            </w:trPr>
            <w:tc>
              <w:tcPr>
                <w:tcW w:w="0" w:type="auto"/>
                <w:vAlign w:val="center"/>
                <w:hideMark/>
              </w:tcPr>
              <w:p w14:paraId="7F832DAB"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Hémoglobine diminuée</w:t>
                </w:r>
              </w:p>
            </w:tc>
            <w:tc>
              <w:tcPr>
                <w:tcW w:w="0" w:type="auto"/>
                <w:vAlign w:val="center"/>
                <w:hideMark/>
              </w:tcPr>
              <w:p w14:paraId="667C01F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25</w:t>
                </w:r>
              </w:p>
            </w:tc>
            <w:tc>
              <w:tcPr>
                <w:tcW w:w="0" w:type="auto"/>
                <w:vAlign w:val="center"/>
                <w:hideMark/>
              </w:tcPr>
              <w:p w14:paraId="3E63481A"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0,6</w:t>
                </w:r>
              </w:p>
            </w:tc>
          </w:tr>
          <w:tr w:rsidR="00C1015B" w:rsidRPr="001F7F07" w14:paraId="73350117" w14:textId="77777777" w:rsidTr="00EA7531">
            <w:trPr>
              <w:tblCellSpacing w:w="15" w:type="dxa"/>
            </w:trPr>
            <w:tc>
              <w:tcPr>
                <w:tcW w:w="0" w:type="auto"/>
                <w:vAlign w:val="center"/>
                <w:hideMark/>
              </w:tcPr>
              <w:p w14:paraId="6C9FCD51"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Neutrophiles diminués</w:t>
                </w:r>
              </w:p>
            </w:tc>
            <w:tc>
              <w:tcPr>
                <w:tcW w:w="0" w:type="auto"/>
                <w:vAlign w:val="center"/>
                <w:hideMark/>
              </w:tcPr>
              <w:p w14:paraId="4994A04D"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0" w:type="auto"/>
                <w:vAlign w:val="center"/>
                <w:hideMark/>
              </w:tcPr>
              <w:p w14:paraId="65D68EE6"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1,5</w:t>
                </w:r>
              </w:p>
            </w:tc>
          </w:tr>
          <w:tr w:rsidR="00C1015B" w:rsidRPr="001F7F07" w14:paraId="5E85D49C" w14:textId="77777777" w:rsidTr="00EA7531">
            <w:trPr>
              <w:tblCellSpacing w:w="15" w:type="dxa"/>
            </w:trPr>
            <w:tc>
              <w:tcPr>
                <w:tcW w:w="0" w:type="auto"/>
                <w:vAlign w:val="center"/>
                <w:hideMark/>
              </w:tcPr>
              <w:p w14:paraId="5377D301"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Lymphocytes diminués</w:t>
                </w:r>
              </w:p>
            </w:tc>
            <w:tc>
              <w:tcPr>
                <w:tcW w:w="0" w:type="auto"/>
                <w:vAlign w:val="center"/>
                <w:hideMark/>
              </w:tcPr>
              <w:p w14:paraId="36E6ACB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19</w:t>
                </w:r>
              </w:p>
            </w:tc>
            <w:tc>
              <w:tcPr>
                <w:tcW w:w="0" w:type="auto"/>
                <w:vAlign w:val="center"/>
                <w:hideMark/>
              </w:tcPr>
              <w:p w14:paraId="4A7DFDF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7</w:t>
                </w:r>
              </w:p>
            </w:tc>
          </w:tr>
        </w:tbl>
        <w:p w14:paraId="7A83D982" w14:textId="532AC6EF" w:rsidR="00D93E3B" w:rsidRDefault="009F29AB" w:rsidP="003A38CF">
          <w:pPr>
            <w:spacing w:beforeAutospacing="1" w:after="100" w:afterAutospacing="1" w:line="240" w:lineRule="auto"/>
            <w:jc w:val="left"/>
            <w:rPr>
              <w:rFonts w:eastAsia="Times New Roman" w:cs="Arial"/>
            </w:rPr>
          </w:pPr>
          <w:r w:rsidRPr="003A38CF">
            <w:rPr>
              <w:rFonts w:eastAsia="Times New Roman" w:cs="Arial"/>
              <w:color w:val="auto"/>
              <w:sz w:val="20"/>
              <w:szCs w:val="20"/>
              <w:u w:val="single"/>
              <w:lang w:eastAsia="en-US"/>
            </w:rPr>
            <w:t>Notes</w:t>
          </w:r>
          <w:r w:rsidRPr="003A38CF">
            <w:rPr>
              <w:rFonts w:eastAsia="Times New Roman" w:cs="Arial"/>
              <w:color w:val="auto"/>
              <w:sz w:val="20"/>
              <w:szCs w:val="20"/>
              <w:lang w:eastAsia="en-US"/>
            </w:rPr>
            <w:t xml:space="preserve"> :</w:t>
          </w:r>
          <w:r w:rsidRPr="003A38CF">
            <w:rPr>
              <w:rFonts w:eastAsia="Times New Roman" w:cs="Arial"/>
              <w:color w:val="auto"/>
              <w:sz w:val="20"/>
              <w:szCs w:val="20"/>
              <w:lang w:eastAsia="en-US"/>
            </w:rPr>
            <w:br/>
          </w:r>
          <w:r w:rsidRPr="003A38CF">
            <w:rPr>
              <w:rFonts w:eastAsia="Times New Roman" w:cs="Arial"/>
              <w:i/>
              <w:iCs/>
              <w:color w:val="auto"/>
              <w:sz w:val="20"/>
              <w:szCs w:val="20"/>
              <w:lang w:eastAsia="en-US"/>
            </w:rPr>
            <w:t>a</w:t>
          </w:r>
          <w:r w:rsidRPr="003A38CF">
            <w:rPr>
              <w:rFonts w:eastAsia="Times New Roman" w:cs="Arial"/>
              <w:color w:val="auto"/>
              <w:sz w:val="20"/>
              <w:szCs w:val="20"/>
              <w:lang w:eastAsia="en-US"/>
            </w:rPr>
            <w:t>. Gravité définie selon les critères communs de terminologie pour les événements indésirables (CTCAE) Version 5.0.</w:t>
          </w:r>
          <w:r w:rsidRPr="003A38CF">
            <w:rPr>
              <w:rFonts w:eastAsia="Times New Roman" w:cs="Arial"/>
              <w:color w:val="auto"/>
              <w:sz w:val="20"/>
              <w:szCs w:val="20"/>
              <w:lang w:eastAsia="en-US"/>
            </w:rPr>
            <w:br/>
          </w:r>
          <w:r w:rsidRPr="003A38CF">
            <w:rPr>
              <w:rFonts w:eastAsia="Times New Roman" w:cs="Arial"/>
              <w:i/>
              <w:iCs/>
              <w:color w:val="auto"/>
              <w:sz w:val="20"/>
              <w:szCs w:val="20"/>
              <w:lang w:eastAsia="en-US"/>
            </w:rPr>
            <w:t>b</w:t>
          </w:r>
          <w:r w:rsidRPr="003A38CF">
            <w:rPr>
              <w:rFonts w:eastAsia="Times New Roman" w:cs="Arial"/>
              <w:color w:val="auto"/>
              <w:sz w:val="20"/>
              <w:szCs w:val="20"/>
              <w:lang w:eastAsia="en-US"/>
            </w:rPr>
            <w:t>. Le dénominateur pour chaque paramètre biologique est basé sur le nombre de patients disposant d’une val</w:t>
          </w:r>
          <w:r w:rsidR="00EA7531">
            <w:rPr>
              <w:rFonts w:eastAsia="Times New Roman" w:cs="Arial"/>
              <w:color w:val="auto"/>
              <w:sz w:val="20"/>
              <w:szCs w:val="20"/>
              <w:lang w:eastAsia="en-US"/>
            </w:rPr>
            <w:t>e</w:t>
          </w:r>
          <w:r w:rsidRPr="003A38CF">
            <w:rPr>
              <w:rFonts w:eastAsia="Times New Roman" w:cs="Arial"/>
              <w:color w:val="auto"/>
              <w:sz w:val="20"/>
              <w:szCs w:val="20"/>
              <w:lang w:eastAsia="en-US"/>
            </w:rPr>
            <w:t>ur initiale et d’une valeur post-traitement, allant de 325 à 330 patients.</w:t>
          </w:r>
        </w:p>
        <w:p w14:paraId="3F073855" w14:textId="77777777" w:rsidR="00D93E3B" w:rsidRPr="0093672E" w:rsidRDefault="00CB59FF" w:rsidP="00D93E3B"/>
        <w:permEnd w:id="1203445860" w:displacedByCustomXml="next"/>
      </w:sdtContent>
    </w:sdt>
    <w:p w14:paraId="1DDDE7C7" w14:textId="77777777" w:rsidR="009C10AF" w:rsidRDefault="009C10AF" w:rsidP="009C10AF"/>
    <w:p w14:paraId="39F33093" w14:textId="77777777" w:rsidR="006B4751" w:rsidRPr="006B4751" w:rsidRDefault="006B4751" w:rsidP="006B4751"/>
    <w:p w14:paraId="419B53A4" w14:textId="77777777" w:rsidR="00D93E3B" w:rsidRPr="0093672E" w:rsidRDefault="00D93E3B" w:rsidP="00D93E3B">
      <w:pPr>
        <w:pStyle w:val="Intertitre"/>
      </w:pPr>
      <w:r w:rsidRPr="0093672E">
        <w:t>Conditions de prescription et de délivrance</w:t>
      </w:r>
      <w:bookmarkStart w:id="8" w:name="_Toc58334973"/>
    </w:p>
    <w:p w14:paraId="7EE4850E" w14:textId="77777777" w:rsidR="00D93E3B" w:rsidRDefault="00D93E3B" w:rsidP="00D93E3B">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sidR="009E4B41">
          <w:rPr>
            <w:rStyle w:val="Lienhypertexte"/>
          </w:rPr>
          <w:t>2</w:t>
        </w:r>
      </w:hyperlink>
      <w:r>
        <w:t xml:space="preserve"> pour plus d’informations sur les mentions obligatoires à porter sur l’ordonnance.</w:t>
      </w:r>
    </w:p>
    <w:p w14:paraId="1FD1590F" w14:textId="77777777" w:rsidR="00C85E99" w:rsidRDefault="00C85E99" w:rsidP="00D93E3B"/>
    <w:sdt>
      <w:sdtPr>
        <w:id w:val="1647930145"/>
        <w:placeholder>
          <w:docPart w:val="C843C9A3759E432E808BE61DA233349C"/>
        </w:placeholder>
      </w:sdtPr>
      <w:sdtEndPr/>
      <w:sdtContent>
        <w:permStart w:id="485837889" w:edGrp="everyone" w:displacedByCustomXml="prev"/>
        <w:p w14:paraId="3D524860" w14:textId="47CD1355" w:rsidR="00D93E3B" w:rsidRPr="00C85E99" w:rsidRDefault="00465FAF" w:rsidP="00C85E99">
          <w:pPr>
            <w:sectPr w:rsidR="00D93E3B" w:rsidRPr="00C85E99" w:rsidSect="00CA424C">
              <w:footnotePr>
                <w:numRestart w:val="eachPage"/>
              </w:footnotePr>
              <w:endnotePr>
                <w:numFmt w:val="decimal"/>
              </w:endnotePr>
              <w:pgSz w:w="11907" w:h="16840" w:code="9"/>
              <w:pgMar w:top="1134" w:right="1134" w:bottom="1134" w:left="1134" w:header="142" w:footer="680" w:gutter="0"/>
              <w:cols w:space="720"/>
              <w:docGrid w:linePitch="326"/>
            </w:sectPr>
          </w:pPr>
          <w:r w:rsidRPr="003A38CF">
            <w:rPr>
              <w:rFonts w:cs="Arial"/>
              <w:color w:val="auto"/>
              <w:shd w:val="clear" w:color="auto" w:fill="F2F2F2" w:themeFill="background1" w:themeFillShade="F2"/>
            </w:rPr>
            <w:t xml:space="preserve">Médicament </w:t>
          </w:r>
          <w:r w:rsidR="00021D9A" w:rsidRPr="003A38CF">
            <w:rPr>
              <w:rFonts w:cs="Arial"/>
              <w:color w:val="auto"/>
              <w:shd w:val="clear" w:color="auto" w:fill="F2F2F2" w:themeFill="background1" w:themeFillShade="F2"/>
            </w:rPr>
            <w:t>soumis à prescription hospitalière.</w:t>
          </w:r>
          <w:r w:rsidRPr="003A38CF">
            <w:rPr>
              <w:rFonts w:cs="Arial"/>
              <w:color w:val="auto"/>
              <w:shd w:val="clear" w:color="auto" w:fill="F2F2F2" w:themeFill="background1" w:themeFillShade="F2"/>
            </w:rPr>
            <w:t xml:space="preserve"> Prescription réservée aux spécialistes en oncologie ou aux médecins compétents en cancérologie.</w:t>
          </w:r>
        </w:p>
        <w:permEnd w:id="485837889" w:displacedByCustomXml="next"/>
      </w:sdtContent>
    </w:sdt>
    <w:p w14:paraId="18AF5FFF" w14:textId="77777777" w:rsidR="00D93E3B" w:rsidRDefault="00D93E3B" w:rsidP="00D93E3B">
      <w:pPr>
        <w:pStyle w:val="Titre1"/>
        <w:spacing w:after="360"/>
      </w:pPr>
      <w:bookmarkStart w:id="9" w:name="_Toc72319022"/>
      <w:bookmarkStart w:id="10" w:name="_Toc202798898"/>
      <w:r w:rsidRPr="0093672E">
        <w:lastRenderedPageBreak/>
        <w:t>Calendrier des visites</w:t>
      </w:r>
      <w:bookmarkEnd w:id="8"/>
      <w:bookmarkEnd w:id="9"/>
      <w:bookmarkEnd w:id="10"/>
    </w:p>
    <w:p w14:paraId="1B027A4D" w14:textId="591F548A" w:rsidR="00D93E3B" w:rsidRPr="0093672E" w:rsidRDefault="00D93E3B" w:rsidP="00381D54">
      <w:pPr>
        <w:pStyle w:val="Asupprimer"/>
      </w:pPr>
      <w:permStart w:id="488397780" w:edGrp="everyon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4A54D0" w:rsidRPr="004A54D0" w14:paraId="1F15F654" w14:textId="77777777" w:rsidTr="00CB3816">
        <w:trPr>
          <w:trHeight w:val="328"/>
        </w:trPr>
        <w:tc>
          <w:tcPr>
            <w:tcW w:w="2773" w:type="pct"/>
          </w:tcPr>
          <w:p w14:paraId="491AAC72" w14:textId="77777777" w:rsidR="00D93E3B" w:rsidRPr="003A38CF" w:rsidRDefault="00D93E3B" w:rsidP="00CA424C">
            <w:pPr>
              <w:jc w:val="left"/>
              <w:rPr>
                <w:color w:val="auto"/>
              </w:rPr>
            </w:pPr>
          </w:p>
        </w:tc>
        <w:tc>
          <w:tcPr>
            <w:tcW w:w="742" w:type="pct"/>
          </w:tcPr>
          <w:p w14:paraId="1F566E67" w14:textId="77777777" w:rsidR="009E4B41" w:rsidRPr="003A38CF" w:rsidRDefault="00D93E3B" w:rsidP="002A5503">
            <w:pPr>
              <w:jc w:val="left"/>
              <w:rPr>
                <w:color w:val="auto"/>
              </w:rPr>
            </w:pPr>
            <w:r w:rsidRPr="003A38CF">
              <w:rPr>
                <w:color w:val="auto"/>
              </w:rPr>
              <w:t>Demande d’autorisation</w:t>
            </w:r>
            <w:r w:rsidR="00215651" w:rsidRPr="003A38CF">
              <w:rPr>
                <w:color w:val="auto"/>
              </w:rPr>
              <w:t xml:space="preserve"> auprès de l’ANSM</w:t>
            </w:r>
          </w:p>
        </w:tc>
        <w:tc>
          <w:tcPr>
            <w:tcW w:w="620" w:type="pct"/>
          </w:tcPr>
          <w:p w14:paraId="51D628DA" w14:textId="77777777" w:rsidR="009E4B41" w:rsidRPr="003A38CF" w:rsidRDefault="00D93E3B" w:rsidP="00CA424C">
            <w:pPr>
              <w:jc w:val="left"/>
              <w:rPr>
                <w:color w:val="auto"/>
              </w:rPr>
            </w:pPr>
            <w:r w:rsidRPr="003A38CF">
              <w:rPr>
                <w:color w:val="auto"/>
              </w:rPr>
              <w:t xml:space="preserve">Première </w:t>
            </w:r>
            <w:r w:rsidRPr="003A38CF">
              <w:rPr>
                <w:color w:val="auto"/>
              </w:rPr>
              <w:br/>
              <w:t>administration</w:t>
            </w:r>
          </w:p>
          <w:p w14:paraId="1FEA1F52" w14:textId="77777777" w:rsidR="009E4B41" w:rsidRPr="003A38CF" w:rsidRDefault="009E4B41" w:rsidP="00CA424C">
            <w:pPr>
              <w:jc w:val="left"/>
              <w:rPr>
                <w:color w:val="auto"/>
              </w:rPr>
            </w:pPr>
            <w:r w:rsidRPr="003A38CF">
              <w:rPr>
                <w:color w:val="auto"/>
              </w:rPr>
              <w:t>(Fiche d’initiation)</w:t>
            </w:r>
          </w:p>
        </w:tc>
        <w:tc>
          <w:tcPr>
            <w:tcW w:w="865" w:type="pct"/>
          </w:tcPr>
          <w:p w14:paraId="73C04462" w14:textId="77777777" w:rsidR="00D93E3B" w:rsidRPr="003A38CF" w:rsidRDefault="00D93E3B" w:rsidP="00CA424C">
            <w:pPr>
              <w:jc w:val="left"/>
              <w:rPr>
                <w:color w:val="auto"/>
              </w:rPr>
            </w:pPr>
            <w:r w:rsidRPr="003A38CF">
              <w:rPr>
                <w:color w:val="auto"/>
              </w:rPr>
              <w:t>Suivi du traitement et/ou arrêt</w:t>
            </w:r>
          </w:p>
          <w:p w14:paraId="320C5B43" w14:textId="77777777" w:rsidR="009E4B41" w:rsidRPr="003A38CF" w:rsidRDefault="009E4B41" w:rsidP="00CA424C">
            <w:pPr>
              <w:jc w:val="left"/>
              <w:rPr>
                <w:color w:val="auto"/>
              </w:rPr>
            </w:pPr>
            <w:r w:rsidRPr="003A38CF">
              <w:rPr>
                <w:color w:val="auto"/>
              </w:rPr>
              <w:t>(Fiche</w:t>
            </w:r>
            <w:r w:rsidR="008D3F3E" w:rsidRPr="003A38CF">
              <w:rPr>
                <w:color w:val="auto"/>
              </w:rPr>
              <w:t>s</w:t>
            </w:r>
            <w:r w:rsidRPr="003A38CF">
              <w:rPr>
                <w:color w:val="auto"/>
              </w:rPr>
              <w:t xml:space="preserve"> de suivi)</w:t>
            </w:r>
          </w:p>
        </w:tc>
      </w:tr>
      <w:tr w:rsidR="004A54D0" w:rsidRPr="004A54D0" w14:paraId="1B4ED8AA" w14:textId="77777777" w:rsidTr="00CB3816">
        <w:trPr>
          <w:trHeight w:val="108"/>
        </w:trPr>
        <w:tc>
          <w:tcPr>
            <w:tcW w:w="2773" w:type="pct"/>
          </w:tcPr>
          <w:p w14:paraId="2897B7F4" w14:textId="77777777" w:rsidR="00D93E3B" w:rsidRPr="003A38CF" w:rsidRDefault="00D93E3B" w:rsidP="00CA424C">
            <w:pPr>
              <w:jc w:val="left"/>
              <w:rPr>
                <w:color w:val="auto"/>
              </w:rPr>
            </w:pPr>
            <w:r w:rsidRPr="003A38CF">
              <w:rPr>
                <w:color w:val="auto"/>
              </w:rPr>
              <w:t>Remise de la note d’information destinée au patient par le médecin prescripteur</w:t>
            </w:r>
          </w:p>
        </w:tc>
        <w:tc>
          <w:tcPr>
            <w:tcW w:w="742" w:type="pct"/>
          </w:tcPr>
          <w:p w14:paraId="5F78D166" w14:textId="77777777" w:rsidR="00D93E3B" w:rsidRPr="003A38CF" w:rsidRDefault="00D93E3B" w:rsidP="00CA424C">
            <w:pPr>
              <w:pStyle w:val="Normalcentr"/>
              <w:rPr>
                <w:color w:val="auto"/>
              </w:rPr>
            </w:pPr>
            <w:r w:rsidRPr="003A38CF">
              <w:rPr>
                <w:color w:val="auto"/>
              </w:rPr>
              <w:t>X</w:t>
            </w:r>
          </w:p>
        </w:tc>
        <w:tc>
          <w:tcPr>
            <w:tcW w:w="620" w:type="pct"/>
          </w:tcPr>
          <w:p w14:paraId="39061404" w14:textId="77777777" w:rsidR="00D93E3B" w:rsidRPr="003A38CF" w:rsidRDefault="00D93E3B" w:rsidP="00CA424C">
            <w:pPr>
              <w:pStyle w:val="Normalcentr"/>
              <w:rPr>
                <w:color w:val="auto"/>
              </w:rPr>
            </w:pPr>
          </w:p>
        </w:tc>
        <w:tc>
          <w:tcPr>
            <w:tcW w:w="865" w:type="pct"/>
          </w:tcPr>
          <w:p w14:paraId="393AAEC0" w14:textId="77777777" w:rsidR="00D93E3B" w:rsidRPr="003A38CF" w:rsidRDefault="00D93E3B" w:rsidP="00CA424C">
            <w:pPr>
              <w:pStyle w:val="Normalcentr"/>
              <w:rPr>
                <w:color w:val="auto"/>
              </w:rPr>
            </w:pPr>
          </w:p>
        </w:tc>
      </w:tr>
      <w:tr w:rsidR="004A54D0" w:rsidRPr="004A54D0" w14:paraId="725AB0F2" w14:textId="77777777" w:rsidTr="00CB3816">
        <w:trPr>
          <w:trHeight w:val="108"/>
        </w:trPr>
        <w:tc>
          <w:tcPr>
            <w:tcW w:w="5000" w:type="pct"/>
            <w:gridSpan w:val="4"/>
          </w:tcPr>
          <w:p w14:paraId="3ADAAE3A" w14:textId="77777777" w:rsidR="00D93E3B" w:rsidRPr="003A38CF" w:rsidRDefault="00D93E3B" w:rsidP="00CA424C">
            <w:pPr>
              <w:pStyle w:val="Intertitre"/>
              <w:rPr>
                <w:color w:val="auto"/>
                <w:sz w:val="24"/>
                <w:szCs w:val="24"/>
              </w:rPr>
            </w:pPr>
            <w:r w:rsidRPr="003A38CF">
              <w:rPr>
                <w:color w:val="auto"/>
                <w:sz w:val="24"/>
                <w:szCs w:val="24"/>
              </w:rPr>
              <w:t xml:space="preserve">Collecte de données sur les caractéristiques des patients </w:t>
            </w:r>
          </w:p>
        </w:tc>
      </w:tr>
      <w:tr w:rsidR="004A54D0" w:rsidRPr="004A54D0" w14:paraId="6EA04DD7" w14:textId="77777777" w:rsidTr="00CB3816">
        <w:trPr>
          <w:trHeight w:val="108"/>
        </w:trPr>
        <w:tc>
          <w:tcPr>
            <w:tcW w:w="2773" w:type="pct"/>
          </w:tcPr>
          <w:p w14:paraId="1C4337DE" w14:textId="77777777" w:rsidR="00D93E3B" w:rsidRPr="003A38CF" w:rsidRDefault="00D93E3B" w:rsidP="00CA424C">
            <w:pPr>
              <w:jc w:val="left"/>
              <w:rPr>
                <w:color w:val="auto"/>
              </w:rPr>
            </w:pPr>
            <w:r w:rsidRPr="003A38CF">
              <w:rPr>
                <w:color w:val="auto"/>
              </w:rPr>
              <w:t>Déclaration de conformité aux critères d’octroi du référentiel AAC</w:t>
            </w:r>
          </w:p>
        </w:tc>
        <w:tc>
          <w:tcPr>
            <w:tcW w:w="742" w:type="pct"/>
          </w:tcPr>
          <w:p w14:paraId="59C2EE2D" w14:textId="77777777" w:rsidR="00D93E3B" w:rsidRPr="003A38CF" w:rsidRDefault="00D93E3B" w:rsidP="00CA424C">
            <w:pPr>
              <w:pStyle w:val="Normalcentr"/>
              <w:rPr>
                <w:color w:val="auto"/>
              </w:rPr>
            </w:pPr>
            <w:r w:rsidRPr="003A38CF">
              <w:rPr>
                <w:color w:val="auto"/>
              </w:rPr>
              <w:t>X</w:t>
            </w:r>
          </w:p>
        </w:tc>
        <w:tc>
          <w:tcPr>
            <w:tcW w:w="620" w:type="pct"/>
          </w:tcPr>
          <w:p w14:paraId="26382CD6" w14:textId="77777777" w:rsidR="00D93E3B" w:rsidRPr="003A38CF" w:rsidRDefault="00D93E3B" w:rsidP="00CA424C">
            <w:pPr>
              <w:pStyle w:val="Normalcentr"/>
              <w:rPr>
                <w:color w:val="auto"/>
              </w:rPr>
            </w:pPr>
          </w:p>
        </w:tc>
        <w:tc>
          <w:tcPr>
            <w:tcW w:w="865" w:type="pct"/>
          </w:tcPr>
          <w:p w14:paraId="541CC437" w14:textId="77777777" w:rsidR="00D93E3B" w:rsidRPr="003A38CF" w:rsidRDefault="00D93E3B" w:rsidP="00CA424C">
            <w:pPr>
              <w:pStyle w:val="Normalcentr"/>
              <w:rPr>
                <w:color w:val="auto"/>
              </w:rPr>
            </w:pPr>
          </w:p>
        </w:tc>
      </w:tr>
      <w:tr w:rsidR="004A54D0" w:rsidRPr="004A54D0" w14:paraId="0041BD19" w14:textId="77777777" w:rsidTr="00CB3816">
        <w:trPr>
          <w:trHeight w:val="108"/>
        </w:trPr>
        <w:tc>
          <w:tcPr>
            <w:tcW w:w="2773" w:type="pct"/>
          </w:tcPr>
          <w:p w14:paraId="16D72579" w14:textId="77777777" w:rsidR="00D93E3B" w:rsidRPr="003A38CF" w:rsidRDefault="00D93E3B" w:rsidP="00CA424C">
            <w:pPr>
              <w:jc w:val="left"/>
              <w:rPr>
                <w:color w:val="auto"/>
              </w:rPr>
            </w:pPr>
            <w:r w:rsidRPr="003A38CF">
              <w:rPr>
                <w:color w:val="auto"/>
              </w:rPr>
              <w:t>Bilan biologique (</w:t>
            </w:r>
            <w:r w:rsidR="00C118DE" w:rsidRPr="003A38CF">
              <w:rPr>
                <w:color w:val="auto"/>
              </w:rPr>
              <w:t>le cas échéant</w:t>
            </w:r>
            <w:r w:rsidRPr="003A38CF">
              <w:rPr>
                <w:color w:val="auto"/>
              </w:rPr>
              <w:t>)</w:t>
            </w:r>
          </w:p>
        </w:tc>
        <w:tc>
          <w:tcPr>
            <w:tcW w:w="742" w:type="pct"/>
          </w:tcPr>
          <w:p w14:paraId="56C549E1" w14:textId="5746AF6B" w:rsidR="00D93E3B" w:rsidRPr="003A38CF" w:rsidRDefault="00D93E3B" w:rsidP="00CA424C">
            <w:pPr>
              <w:pStyle w:val="Normalcentr"/>
              <w:rPr>
                <w:color w:val="auto"/>
              </w:rPr>
            </w:pPr>
          </w:p>
        </w:tc>
        <w:tc>
          <w:tcPr>
            <w:tcW w:w="620" w:type="pct"/>
          </w:tcPr>
          <w:p w14:paraId="69B01C0B" w14:textId="16E74D67" w:rsidR="00D93E3B" w:rsidRPr="003A38CF" w:rsidRDefault="00D93E3B" w:rsidP="00CA424C">
            <w:pPr>
              <w:pStyle w:val="Normalcentr"/>
              <w:rPr>
                <w:color w:val="auto"/>
              </w:rPr>
            </w:pPr>
          </w:p>
        </w:tc>
        <w:tc>
          <w:tcPr>
            <w:tcW w:w="865" w:type="pct"/>
          </w:tcPr>
          <w:p w14:paraId="2430D400" w14:textId="4ECCC83C" w:rsidR="00D93E3B" w:rsidRPr="003A38CF" w:rsidRDefault="00D93E3B" w:rsidP="00CA424C">
            <w:pPr>
              <w:pStyle w:val="Normalcentr"/>
              <w:rPr>
                <w:color w:val="auto"/>
              </w:rPr>
            </w:pPr>
          </w:p>
        </w:tc>
      </w:tr>
      <w:tr w:rsidR="004A54D0" w:rsidRPr="004A54D0" w14:paraId="76A16DF0" w14:textId="77777777" w:rsidTr="00CB3816">
        <w:trPr>
          <w:trHeight w:val="108"/>
        </w:trPr>
        <w:tc>
          <w:tcPr>
            <w:tcW w:w="2773" w:type="pct"/>
          </w:tcPr>
          <w:p w14:paraId="75002B4A" w14:textId="77777777" w:rsidR="00D93E3B" w:rsidRPr="003A38CF" w:rsidRDefault="00D93E3B" w:rsidP="00CA424C">
            <w:pPr>
              <w:jc w:val="left"/>
              <w:rPr>
                <w:color w:val="auto"/>
              </w:rPr>
            </w:pPr>
            <w:r w:rsidRPr="003A38CF">
              <w:rPr>
                <w:color w:val="auto"/>
              </w:rPr>
              <w:t>Antécédents de traitement et histoire de la maladie</w:t>
            </w:r>
          </w:p>
        </w:tc>
        <w:tc>
          <w:tcPr>
            <w:tcW w:w="742" w:type="pct"/>
          </w:tcPr>
          <w:p w14:paraId="2289B377" w14:textId="77777777" w:rsidR="00D93E3B" w:rsidRPr="003A38CF" w:rsidRDefault="00D93E3B" w:rsidP="00CA424C">
            <w:pPr>
              <w:pStyle w:val="Normalcentr"/>
              <w:rPr>
                <w:color w:val="auto"/>
              </w:rPr>
            </w:pPr>
            <w:r w:rsidRPr="003A38CF">
              <w:rPr>
                <w:color w:val="auto"/>
              </w:rPr>
              <w:t>X</w:t>
            </w:r>
          </w:p>
        </w:tc>
        <w:tc>
          <w:tcPr>
            <w:tcW w:w="620" w:type="pct"/>
          </w:tcPr>
          <w:p w14:paraId="17B6AE94" w14:textId="77777777" w:rsidR="00D93E3B" w:rsidRPr="003A38CF" w:rsidRDefault="00215651" w:rsidP="00CA424C">
            <w:pPr>
              <w:pStyle w:val="Normalcentr"/>
              <w:rPr>
                <w:color w:val="auto"/>
              </w:rPr>
            </w:pPr>
            <w:r w:rsidRPr="003A38CF">
              <w:rPr>
                <w:color w:val="auto"/>
              </w:rPr>
              <w:t>X</w:t>
            </w:r>
          </w:p>
        </w:tc>
        <w:tc>
          <w:tcPr>
            <w:tcW w:w="865" w:type="pct"/>
          </w:tcPr>
          <w:p w14:paraId="56542F24" w14:textId="77777777" w:rsidR="00D93E3B" w:rsidRPr="003A38CF" w:rsidRDefault="00D93E3B" w:rsidP="00CA424C">
            <w:pPr>
              <w:pStyle w:val="Normalcentr"/>
              <w:rPr>
                <w:color w:val="auto"/>
              </w:rPr>
            </w:pPr>
          </w:p>
        </w:tc>
      </w:tr>
      <w:tr w:rsidR="004A54D0" w:rsidRPr="004A54D0" w14:paraId="46FD1E92" w14:textId="77777777" w:rsidTr="00CB3816">
        <w:trPr>
          <w:trHeight w:val="108"/>
        </w:trPr>
        <w:tc>
          <w:tcPr>
            <w:tcW w:w="2773" w:type="pct"/>
          </w:tcPr>
          <w:p w14:paraId="2A0385AD" w14:textId="77777777" w:rsidR="00D93E3B" w:rsidRPr="003A38CF" w:rsidRDefault="00D93E3B" w:rsidP="00C118DE">
            <w:pPr>
              <w:jc w:val="left"/>
              <w:rPr>
                <w:color w:val="auto"/>
              </w:rPr>
            </w:pPr>
            <w:r w:rsidRPr="003A38CF">
              <w:rPr>
                <w:color w:val="auto"/>
              </w:rPr>
              <w:t>Test de grossesse (</w:t>
            </w:r>
            <w:r w:rsidR="00C118DE" w:rsidRPr="003A38CF">
              <w:rPr>
                <w:color w:val="auto"/>
              </w:rPr>
              <w:t>le cas échéant</w:t>
            </w:r>
            <w:r w:rsidRPr="003A38CF">
              <w:rPr>
                <w:color w:val="auto"/>
              </w:rPr>
              <w:t>)</w:t>
            </w:r>
          </w:p>
        </w:tc>
        <w:tc>
          <w:tcPr>
            <w:tcW w:w="742" w:type="pct"/>
          </w:tcPr>
          <w:p w14:paraId="642C107E" w14:textId="7BD65E45" w:rsidR="00D93E3B" w:rsidRPr="003A38CF" w:rsidRDefault="00D93E3B" w:rsidP="00CA424C">
            <w:pPr>
              <w:pStyle w:val="Normalcentr"/>
              <w:rPr>
                <w:color w:val="auto"/>
              </w:rPr>
            </w:pPr>
          </w:p>
        </w:tc>
        <w:tc>
          <w:tcPr>
            <w:tcW w:w="620" w:type="pct"/>
          </w:tcPr>
          <w:p w14:paraId="09819907" w14:textId="36133C19" w:rsidR="00D93E3B" w:rsidRPr="003A38CF" w:rsidRDefault="00D6300A" w:rsidP="00CA424C">
            <w:pPr>
              <w:pStyle w:val="Normalcentr"/>
              <w:rPr>
                <w:color w:val="auto"/>
              </w:rPr>
            </w:pPr>
            <w:r>
              <w:rPr>
                <w:color w:val="auto"/>
              </w:rPr>
              <w:t>X</w:t>
            </w:r>
          </w:p>
        </w:tc>
        <w:tc>
          <w:tcPr>
            <w:tcW w:w="865" w:type="pct"/>
          </w:tcPr>
          <w:p w14:paraId="4BD8608F" w14:textId="4DC48059" w:rsidR="00D93E3B" w:rsidRPr="003A38CF" w:rsidRDefault="00D93E3B" w:rsidP="00CA424C">
            <w:pPr>
              <w:pStyle w:val="Normalcentr"/>
              <w:rPr>
                <w:color w:val="auto"/>
              </w:rPr>
            </w:pPr>
          </w:p>
        </w:tc>
      </w:tr>
      <w:tr w:rsidR="004A54D0" w:rsidRPr="004A54D0" w14:paraId="727B6517" w14:textId="77777777" w:rsidTr="00CB3816">
        <w:trPr>
          <w:trHeight w:val="108"/>
        </w:trPr>
        <w:tc>
          <w:tcPr>
            <w:tcW w:w="2773" w:type="pct"/>
          </w:tcPr>
          <w:p w14:paraId="2A6F5895" w14:textId="3F08DD15" w:rsidR="0054627F" w:rsidRPr="003A38CF" w:rsidRDefault="0054627F" w:rsidP="00C118DE">
            <w:pPr>
              <w:jc w:val="left"/>
              <w:rPr>
                <w:color w:val="auto"/>
              </w:rPr>
            </w:pPr>
            <w:r w:rsidRPr="003A38CF">
              <w:rPr>
                <w:color w:val="auto"/>
              </w:rPr>
              <w:t>ECG</w:t>
            </w:r>
          </w:p>
        </w:tc>
        <w:tc>
          <w:tcPr>
            <w:tcW w:w="742" w:type="pct"/>
          </w:tcPr>
          <w:p w14:paraId="0CA606CD" w14:textId="65784C93" w:rsidR="0054627F" w:rsidRPr="003A38CF" w:rsidRDefault="00CB4E55" w:rsidP="00CA424C">
            <w:pPr>
              <w:pStyle w:val="Normalcentr"/>
              <w:rPr>
                <w:color w:val="auto"/>
              </w:rPr>
            </w:pPr>
            <w:r w:rsidRPr="003A38CF">
              <w:rPr>
                <w:color w:val="auto"/>
              </w:rPr>
              <w:t>X</w:t>
            </w:r>
          </w:p>
        </w:tc>
        <w:tc>
          <w:tcPr>
            <w:tcW w:w="620" w:type="pct"/>
          </w:tcPr>
          <w:p w14:paraId="585FA290" w14:textId="6BA580F6" w:rsidR="0054627F" w:rsidRPr="003A38CF" w:rsidRDefault="00CB4E55" w:rsidP="00CA424C">
            <w:pPr>
              <w:pStyle w:val="Normalcentr"/>
              <w:rPr>
                <w:color w:val="auto"/>
              </w:rPr>
            </w:pPr>
            <w:r w:rsidRPr="003A38CF">
              <w:rPr>
                <w:color w:val="auto"/>
              </w:rPr>
              <w:t>X</w:t>
            </w:r>
          </w:p>
        </w:tc>
        <w:tc>
          <w:tcPr>
            <w:tcW w:w="865" w:type="pct"/>
          </w:tcPr>
          <w:p w14:paraId="67EC6213" w14:textId="63FDF743" w:rsidR="0054627F" w:rsidRPr="003A38CF" w:rsidRDefault="0054627F" w:rsidP="00CA424C">
            <w:pPr>
              <w:pStyle w:val="Normalcentr"/>
              <w:rPr>
                <w:color w:val="auto"/>
              </w:rPr>
            </w:pPr>
          </w:p>
        </w:tc>
      </w:tr>
      <w:tr w:rsidR="004A54D0" w:rsidRPr="004A54D0" w14:paraId="612885AD" w14:textId="77777777" w:rsidTr="00CB3816">
        <w:trPr>
          <w:trHeight w:val="108"/>
        </w:trPr>
        <w:tc>
          <w:tcPr>
            <w:tcW w:w="2773" w:type="pct"/>
          </w:tcPr>
          <w:p w14:paraId="5A349E67" w14:textId="16E6BA98" w:rsidR="00331C03" w:rsidRPr="003A38CF" w:rsidRDefault="00331C03" w:rsidP="00C118DE">
            <w:pPr>
              <w:jc w:val="left"/>
              <w:rPr>
                <w:color w:val="auto"/>
              </w:rPr>
            </w:pPr>
            <w:r w:rsidRPr="003A38CF">
              <w:rPr>
                <w:color w:val="auto"/>
              </w:rPr>
              <w:t>Statut de Performance ECOG</w:t>
            </w:r>
          </w:p>
        </w:tc>
        <w:tc>
          <w:tcPr>
            <w:tcW w:w="742" w:type="pct"/>
          </w:tcPr>
          <w:p w14:paraId="2FADB45A" w14:textId="2B551804" w:rsidR="00331C03" w:rsidRPr="003A38CF" w:rsidRDefault="0098562C" w:rsidP="00CA424C">
            <w:pPr>
              <w:pStyle w:val="Normalcentr"/>
              <w:rPr>
                <w:color w:val="auto"/>
              </w:rPr>
            </w:pPr>
            <w:r w:rsidRPr="003A38CF">
              <w:rPr>
                <w:color w:val="auto"/>
              </w:rPr>
              <w:t>X</w:t>
            </w:r>
          </w:p>
        </w:tc>
        <w:tc>
          <w:tcPr>
            <w:tcW w:w="620" w:type="pct"/>
          </w:tcPr>
          <w:p w14:paraId="35ECBFDB" w14:textId="7FC84112" w:rsidR="00331C03" w:rsidRPr="003A38CF" w:rsidRDefault="00606640" w:rsidP="00CA424C">
            <w:pPr>
              <w:pStyle w:val="Normalcentr"/>
              <w:rPr>
                <w:color w:val="auto"/>
              </w:rPr>
            </w:pPr>
            <w:r w:rsidRPr="003A38CF">
              <w:rPr>
                <w:color w:val="auto"/>
              </w:rPr>
              <w:t>X</w:t>
            </w:r>
          </w:p>
        </w:tc>
        <w:tc>
          <w:tcPr>
            <w:tcW w:w="865" w:type="pct"/>
          </w:tcPr>
          <w:p w14:paraId="56890242" w14:textId="2651DCF2" w:rsidR="00331C03" w:rsidRPr="003A38CF" w:rsidRDefault="00331C03" w:rsidP="00CA424C">
            <w:pPr>
              <w:pStyle w:val="Normalcentr"/>
              <w:rPr>
                <w:color w:val="auto"/>
              </w:rPr>
            </w:pPr>
          </w:p>
        </w:tc>
      </w:tr>
      <w:tr w:rsidR="004A54D0" w:rsidRPr="004A54D0" w14:paraId="1EDA0BED" w14:textId="77777777" w:rsidTr="00CB3816">
        <w:trPr>
          <w:trHeight w:val="108"/>
        </w:trPr>
        <w:tc>
          <w:tcPr>
            <w:tcW w:w="5000" w:type="pct"/>
            <w:gridSpan w:val="4"/>
          </w:tcPr>
          <w:p w14:paraId="778AB1F5" w14:textId="77777777" w:rsidR="00D93E3B" w:rsidRPr="003A38CF" w:rsidRDefault="00D93E3B" w:rsidP="00CA424C">
            <w:pPr>
              <w:pStyle w:val="Intertitre"/>
              <w:rPr>
                <w:color w:val="auto"/>
                <w:sz w:val="24"/>
                <w:szCs w:val="24"/>
              </w:rPr>
            </w:pPr>
            <w:r w:rsidRPr="003A38CF">
              <w:rPr>
                <w:color w:val="auto"/>
                <w:sz w:val="24"/>
                <w:szCs w:val="24"/>
              </w:rPr>
              <w:t>Collecte de données sur les conditions d’utilisation</w:t>
            </w:r>
          </w:p>
        </w:tc>
      </w:tr>
      <w:tr w:rsidR="004A54D0" w:rsidRPr="004A54D0" w14:paraId="07B5602D" w14:textId="77777777" w:rsidTr="00CB3816">
        <w:trPr>
          <w:trHeight w:val="108"/>
        </w:trPr>
        <w:tc>
          <w:tcPr>
            <w:tcW w:w="2773" w:type="pct"/>
          </w:tcPr>
          <w:p w14:paraId="2E0849C2" w14:textId="77777777" w:rsidR="00D93E3B" w:rsidRPr="003A38CF" w:rsidRDefault="00D93E3B" w:rsidP="00CA424C">
            <w:pPr>
              <w:jc w:val="left"/>
              <w:rPr>
                <w:color w:val="auto"/>
              </w:rPr>
            </w:pPr>
            <w:r w:rsidRPr="003A38CF">
              <w:rPr>
                <w:color w:val="auto"/>
              </w:rPr>
              <w:t>Posologie et traitements associés</w:t>
            </w:r>
          </w:p>
        </w:tc>
        <w:tc>
          <w:tcPr>
            <w:tcW w:w="742" w:type="pct"/>
          </w:tcPr>
          <w:p w14:paraId="0F0255F8" w14:textId="77777777" w:rsidR="00D93E3B" w:rsidRPr="003A38CF" w:rsidRDefault="00D93E3B" w:rsidP="00CA424C">
            <w:pPr>
              <w:pStyle w:val="Normalcentr"/>
              <w:rPr>
                <w:color w:val="auto"/>
              </w:rPr>
            </w:pPr>
            <w:r w:rsidRPr="003A38CF">
              <w:rPr>
                <w:color w:val="auto"/>
              </w:rPr>
              <w:t>X</w:t>
            </w:r>
          </w:p>
        </w:tc>
        <w:tc>
          <w:tcPr>
            <w:tcW w:w="620" w:type="pct"/>
          </w:tcPr>
          <w:p w14:paraId="67A8D14D" w14:textId="77777777" w:rsidR="00D93E3B" w:rsidRPr="003A38CF" w:rsidRDefault="00D93E3B" w:rsidP="00CA424C">
            <w:pPr>
              <w:pStyle w:val="Normalcentr"/>
              <w:rPr>
                <w:color w:val="auto"/>
              </w:rPr>
            </w:pPr>
            <w:r w:rsidRPr="003A38CF">
              <w:rPr>
                <w:color w:val="auto"/>
              </w:rPr>
              <w:t>X</w:t>
            </w:r>
          </w:p>
        </w:tc>
        <w:tc>
          <w:tcPr>
            <w:tcW w:w="865" w:type="pct"/>
          </w:tcPr>
          <w:p w14:paraId="52725861" w14:textId="77777777" w:rsidR="00D93E3B" w:rsidRPr="003A38CF" w:rsidRDefault="00D93E3B" w:rsidP="00CA424C">
            <w:pPr>
              <w:pStyle w:val="Normalcentr"/>
              <w:rPr>
                <w:color w:val="auto"/>
              </w:rPr>
            </w:pPr>
            <w:r w:rsidRPr="003A38CF">
              <w:rPr>
                <w:color w:val="auto"/>
              </w:rPr>
              <w:t>X</w:t>
            </w:r>
          </w:p>
        </w:tc>
      </w:tr>
      <w:tr w:rsidR="004A54D0" w:rsidRPr="004A54D0" w14:paraId="65E5BC28" w14:textId="77777777" w:rsidTr="00CB3816">
        <w:trPr>
          <w:trHeight w:val="108"/>
        </w:trPr>
        <w:tc>
          <w:tcPr>
            <w:tcW w:w="2773" w:type="pct"/>
          </w:tcPr>
          <w:p w14:paraId="54375724" w14:textId="77777777" w:rsidR="00D93E3B" w:rsidRPr="003A38CF" w:rsidRDefault="00D93E3B" w:rsidP="00CA424C">
            <w:pPr>
              <w:jc w:val="left"/>
              <w:rPr>
                <w:color w:val="auto"/>
              </w:rPr>
            </w:pPr>
            <w:r w:rsidRPr="003A38CF">
              <w:rPr>
                <w:color w:val="auto"/>
              </w:rPr>
              <w:t>Interruption de traitement</w:t>
            </w:r>
          </w:p>
        </w:tc>
        <w:tc>
          <w:tcPr>
            <w:tcW w:w="742" w:type="pct"/>
          </w:tcPr>
          <w:p w14:paraId="6A16F424" w14:textId="77777777" w:rsidR="00D93E3B" w:rsidRPr="003A38CF" w:rsidRDefault="00D93E3B" w:rsidP="00CA424C">
            <w:pPr>
              <w:pStyle w:val="Normalcentr"/>
              <w:rPr>
                <w:color w:val="auto"/>
              </w:rPr>
            </w:pPr>
          </w:p>
        </w:tc>
        <w:tc>
          <w:tcPr>
            <w:tcW w:w="620" w:type="pct"/>
          </w:tcPr>
          <w:p w14:paraId="0DA0F0C8" w14:textId="77777777" w:rsidR="00D93E3B" w:rsidRPr="003A38CF" w:rsidRDefault="00D93E3B" w:rsidP="00CA424C">
            <w:pPr>
              <w:pStyle w:val="Normalcentr"/>
              <w:rPr>
                <w:color w:val="auto"/>
              </w:rPr>
            </w:pPr>
          </w:p>
        </w:tc>
        <w:tc>
          <w:tcPr>
            <w:tcW w:w="865" w:type="pct"/>
          </w:tcPr>
          <w:p w14:paraId="7241EB1D" w14:textId="77777777" w:rsidR="00D93E3B" w:rsidRPr="003A38CF" w:rsidRDefault="00D93E3B" w:rsidP="00CA424C">
            <w:pPr>
              <w:pStyle w:val="Normalcentr"/>
              <w:rPr>
                <w:color w:val="auto"/>
              </w:rPr>
            </w:pPr>
            <w:r w:rsidRPr="003A38CF">
              <w:rPr>
                <w:color w:val="auto"/>
              </w:rPr>
              <w:t>X</w:t>
            </w:r>
          </w:p>
        </w:tc>
      </w:tr>
      <w:tr w:rsidR="004A54D0" w:rsidRPr="004A54D0" w14:paraId="211B8090" w14:textId="77777777" w:rsidTr="00CB3816">
        <w:trPr>
          <w:trHeight w:val="108"/>
        </w:trPr>
        <w:tc>
          <w:tcPr>
            <w:tcW w:w="5000" w:type="pct"/>
            <w:gridSpan w:val="4"/>
          </w:tcPr>
          <w:p w14:paraId="397037DA" w14:textId="77777777" w:rsidR="00D93E3B" w:rsidRPr="003A38CF" w:rsidRDefault="00D93E3B" w:rsidP="00CA424C">
            <w:pPr>
              <w:pStyle w:val="Intertitre"/>
              <w:rPr>
                <w:color w:val="auto"/>
                <w:sz w:val="24"/>
                <w:szCs w:val="24"/>
              </w:rPr>
            </w:pPr>
            <w:r w:rsidRPr="003A38CF">
              <w:rPr>
                <w:color w:val="auto"/>
                <w:sz w:val="24"/>
                <w:szCs w:val="24"/>
              </w:rPr>
              <w:t>Collecte de données d’efficacité (à adapter selon le médicament)</w:t>
            </w:r>
          </w:p>
        </w:tc>
      </w:tr>
      <w:tr w:rsidR="004A54D0" w:rsidRPr="004A54D0" w14:paraId="7FC1EDAE" w14:textId="77777777" w:rsidTr="00CB3816">
        <w:trPr>
          <w:trHeight w:val="108"/>
        </w:trPr>
        <w:tc>
          <w:tcPr>
            <w:tcW w:w="2773" w:type="pct"/>
          </w:tcPr>
          <w:p w14:paraId="371FCA09" w14:textId="77777777" w:rsidR="00D93E3B" w:rsidRPr="003A38CF" w:rsidRDefault="00D93E3B" w:rsidP="00CA424C">
            <w:pPr>
              <w:jc w:val="left"/>
              <w:rPr>
                <w:color w:val="auto"/>
              </w:rPr>
            </w:pPr>
            <w:r w:rsidRPr="003A38CF">
              <w:rPr>
                <w:color w:val="auto"/>
              </w:rPr>
              <w:t>Données de survie, le cas échéant</w:t>
            </w:r>
          </w:p>
        </w:tc>
        <w:tc>
          <w:tcPr>
            <w:tcW w:w="742" w:type="pct"/>
          </w:tcPr>
          <w:p w14:paraId="59969E2C" w14:textId="77777777" w:rsidR="00D93E3B" w:rsidRPr="003A38CF" w:rsidRDefault="00D93E3B" w:rsidP="00CA424C">
            <w:pPr>
              <w:pStyle w:val="Normalcentr"/>
              <w:rPr>
                <w:color w:val="auto"/>
              </w:rPr>
            </w:pPr>
          </w:p>
        </w:tc>
        <w:tc>
          <w:tcPr>
            <w:tcW w:w="620" w:type="pct"/>
          </w:tcPr>
          <w:p w14:paraId="023EF533" w14:textId="77777777" w:rsidR="00D93E3B" w:rsidRPr="003A38CF" w:rsidRDefault="00D93E3B" w:rsidP="00CA424C">
            <w:pPr>
              <w:pStyle w:val="Normalcentr"/>
              <w:rPr>
                <w:color w:val="auto"/>
              </w:rPr>
            </w:pPr>
          </w:p>
        </w:tc>
        <w:tc>
          <w:tcPr>
            <w:tcW w:w="865" w:type="pct"/>
          </w:tcPr>
          <w:p w14:paraId="445158A1" w14:textId="77777777" w:rsidR="00D93E3B" w:rsidRPr="003A38CF" w:rsidRDefault="00D93E3B" w:rsidP="00CA424C">
            <w:pPr>
              <w:pStyle w:val="Normalcentr"/>
              <w:rPr>
                <w:color w:val="auto"/>
              </w:rPr>
            </w:pPr>
            <w:r w:rsidRPr="003A38CF">
              <w:rPr>
                <w:color w:val="auto"/>
              </w:rPr>
              <w:t>X</w:t>
            </w:r>
          </w:p>
        </w:tc>
      </w:tr>
      <w:tr w:rsidR="004A54D0" w:rsidRPr="004A54D0" w14:paraId="08615F22" w14:textId="77777777" w:rsidTr="00CB3816">
        <w:trPr>
          <w:trHeight w:val="108"/>
        </w:trPr>
        <w:tc>
          <w:tcPr>
            <w:tcW w:w="2773" w:type="pct"/>
          </w:tcPr>
          <w:p w14:paraId="4DC83135" w14:textId="00724924" w:rsidR="00D93E3B" w:rsidRPr="003A38CF" w:rsidRDefault="00D93E3B" w:rsidP="00CA424C">
            <w:pPr>
              <w:jc w:val="left"/>
              <w:rPr>
                <w:color w:val="auto"/>
              </w:rPr>
            </w:pPr>
            <w:r w:rsidRPr="003A38CF">
              <w:rPr>
                <w:color w:val="auto"/>
              </w:rPr>
              <w:t xml:space="preserve">Critère d’efficacité </w:t>
            </w:r>
            <w:r w:rsidR="00001306" w:rsidRPr="003A38CF">
              <w:rPr>
                <w:color w:val="auto"/>
              </w:rPr>
              <w:t xml:space="preserve">1 </w:t>
            </w:r>
            <w:r w:rsidR="00E065C7" w:rsidRPr="003A38CF">
              <w:rPr>
                <w:rStyle w:val="Accentuation"/>
                <w:i w:val="0"/>
                <w:iCs w:val="0"/>
                <w:color w:val="auto"/>
              </w:rPr>
              <w:t>survie</w:t>
            </w:r>
          </w:p>
        </w:tc>
        <w:tc>
          <w:tcPr>
            <w:tcW w:w="742" w:type="pct"/>
          </w:tcPr>
          <w:p w14:paraId="1414A7FB" w14:textId="77777777" w:rsidR="00D93E3B" w:rsidRPr="003A38CF" w:rsidRDefault="00D93E3B" w:rsidP="00CA424C">
            <w:pPr>
              <w:pStyle w:val="Normalcentr"/>
              <w:rPr>
                <w:color w:val="auto"/>
              </w:rPr>
            </w:pPr>
          </w:p>
        </w:tc>
        <w:tc>
          <w:tcPr>
            <w:tcW w:w="620" w:type="pct"/>
          </w:tcPr>
          <w:p w14:paraId="777D06F8" w14:textId="77777777" w:rsidR="00D93E3B" w:rsidRPr="003A38CF" w:rsidRDefault="00215651" w:rsidP="00CA424C">
            <w:pPr>
              <w:pStyle w:val="Normalcentr"/>
              <w:rPr>
                <w:color w:val="auto"/>
              </w:rPr>
            </w:pPr>
            <w:r w:rsidRPr="003A38CF">
              <w:rPr>
                <w:color w:val="auto"/>
              </w:rPr>
              <w:t>X</w:t>
            </w:r>
          </w:p>
        </w:tc>
        <w:tc>
          <w:tcPr>
            <w:tcW w:w="865" w:type="pct"/>
          </w:tcPr>
          <w:p w14:paraId="1281608B" w14:textId="77777777" w:rsidR="00D93E3B" w:rsidRPr="003A38CF" w:rsidRDefault="00D93E3B" w:rsidP="00CA424C">
            <w:pPr>
              <w:pStyle w:val="Normalcentr"/>
              <w:rPr>
                <w:color w:val="auto"/>
              </w:rPr>
            </w:pPr>
            <w:r w:rsidRPr="003A38CF">
              <w:rPr>
                <w:color w:val="auto"/>
              </w:rPr>
              <w:t>X</w:t>
            </w:r>
          </w:p>
        </w:tc>
      </w:tr>
      <w:tr w:rsidR="004A54D0" w:rsidRPr="004A54D0" w14:paraId="2D04FB62" w14:textId="77777777" w:rsidTr="00CB3816">
        <w:trPr>
          <w:trHeight w:val="108"/>
        </w:trPr>
        <w:tc>
          <w:tcPr>
            <w:tcW w:w="2773" w:type="pct"/>
          </w:tcPr>
          <w:p w14:paraId="1A8B5C64" w14:textId="1F13D199" w:rsidR="00001306" w:rsidRPr="003A38CF" w:rsidRDefault="00001306" w:rsidP="00001306">
            <w:pPr>
              <w:jc w:val="left"/>
              <w:rPr>
                <w:color w:val="auto"/>
              </w:rPr>
            </w:pPr>
            <w:r w:rsidRPr="003A38CF">
              <w:rPr>
                <w:color w:val="auto"/>
              </w:rPr>
              <w:lastRenderedPageBreak/>
              <w:t xml:space="preserve">Critère d’efficacité 2 </w:t>
            </w:r>
            <w:r w:rsidR="00E065C7" w:rsidRPr="003A38CF">
              <w:rPr>
                <w:rStyle w:val="Accentuation"/>
                <w:i w:val="0"/>
                <w:iCs w:val="0"/>
                <w:color w:val="auto"/>
              </w:rPr>
              <w:t>durée de traitement</w:t>
            </w:r>
          </w:p>
        </w:tc>
        <w:tc>
          <w:tcPr>
            <w:tcW w:w="742" w:type="pct"/>
          </w:tcPr>
          <w:p w14:paraId="6F643547" w14:textId="77777777" w:rsidR="00001306" w:rsidRPr="003A38CF" w:rsidRDefault="00001306" w:rsidP="00CA424C">
            <w:pPr>
              <w:pStyle w:val="Normalcentr"/>
              <w:rPr>
                <w:color w:val="auto"/>
              </w:rPr>
            </w:pPr>
          </w:p>
        </w:tc>
        <w:tc>
          <w:tcPr>
            <w:tcW w:w="620" w:type="pct"/>
          </w:tcPr>
          <w:p w14:paraId="725CD389" w14:textId="77777777" w:rsidR="00001306" w:rsidRPr="003A38CF" w:rsidRDefault="00001306" w:rsidP="00CA424C">
            <w:pPr>
              <w:pStyle w:val="Normalcentr"/>
              <w:rPr>
                <w:color w:val="auto"/>
              </w:rPr>
            </w:pPr>
            <w:r w:rsidRPr="003A38CF">
              <w:rPr>
                <w:color w:val="auto"/>
              </w:rPr>
              <w:t>X</w:t>
            </w:r>
          </w:p>
        </w:tc>
        <w:tc>
          <w:tcPr>
            <w:tcW w:w="865" w:type="pct"/>
          </w:tcPr>
          <w:p w14:paraId="6E2C1A97" w14:textId="77777777" w:rsidR="00001306" w:rsidRPr="003A38CF" w:rsidRDefault="00001306" w:rsidP="00CA424C">
            <w:pPr>
              <w:pStyle w:val="Normalcentr"/>
              <w:rPr>
                <w:color w:val="auto"/>
              </w:rPr>
            </w:pPr>
            <w:r w:rsidRPr="003A38CF">
              <w:rPr>
                <w:color w:val="auto"/>
              </w:rPr>
              <w:t>X</w:t>
            </w:r>
          </w:p>
        </w:tc>
      </w:tr>
      <w:tr w:rsidR="004A54D0" w:rsidRPr="004A54D0" w14:paraId="522BC112" w14:textId="77777777" w:rsidTr="00CB3816">
        <w:trPr>
          <w:trHeight w:val="108"/>
        </w:trPr>
        <w:tc>
          <w:tcPr>
            <w:tcW w:w="5000" w:type="pct"/>
            <w:gridSpan w:val="4"/>
          </w:tcPr>
          <w:p w14:paraId="332CA110" w14:textId="77777777" w:rsidR="00D93E3B" w:rsidRPr="003A38CF" w:rsidRDefault="00D93E3B" w:rsidP="00CA424C">
            <w:pPr>
              <w:pStyle w:val="Intertitre"/>
              <w:rPr>
                <w:color w:val="auto"/>
                <w:sz w:val="24"/>
                <w:szCs w:val="24"/>
              </w:rPr>
            </w:pPr>
            <w:r w:rsidRPr="003A38CF">
              <w:rPr>
                <w:color w:val="auto"/>
                <w:sz w:val="24"/>
                <w:szCs w:val="24"/>
              </w:rPr>
              <w:t>Collecte de données de tolérance/situations particulières</w:t>
            </w:r>
          </w:p>
        </w:tc>
      </w:tr>
      <w:tr w:rsidR="004A54D0" w:rsidRPr="004A54D0" w14:paraId="5E77AB17" w14:textId="77777777" w:rsidTr="00CB3816">
        <w:trPr>
          <w:trHeight w:val="108"/>
        </w:trPr>
        <w:tc>
          <w:tcPr>
            <w:tcW w:w="2773" w:type="pct"/>
          </w:tcPr>
          <w:p w14:paraId="739ABCB5" w14:textId="77777777" w:rsidR="00D93E3B" w:rsidRPr="003A38CF" w:rsidRDefault="00D93E3B" w:rsidP="00CA424C">
            <w:pPr>
              <w:jc w:val="left"/>
              <w:rPr>
                <w:color w:val="auto"/>
              </w:rPr>
            </w:pPr>
            <w:r w:rsidRPr="003A38CF">
              <w:rPr>
                <w:color w:val="auto"/>
              </w:rPr>
              <w:t>Suivi des effets indésirables/situation particulières</w:t>
            </w:r>
          </w:p>
        </w:tc>
        <w:tc>
          <w:tcPr>
            <w:tcW w:w="742" w:type="pct"/>
          </w:tcPr>
          <w:p w14:paraId="12465E8C" w14:textId="77777777" w:rsidR="00D93E3B" w:rsidRPr="003A38CF" w:rsidRDefault="00D93E3B" w:rsidP="00CA424C">
            <w:pPr>
              <w:pStyle w:val="Normalcentr"/>
              <w:rPr>
                <w:color w:val="auto"/>
              </w:rPr>
            </w:pPr>
          </w:p>
        </w:tc>
        <w:tc>
          <w:tcPr>
            <w:tcW w:w="620" w:type="pct"/>
          </w:tcPr>
          <w:p w14:paraId="30A5DED4" w14:textId="77777777" w:rsidR="00D93E3B" w:rsidRPr="003A38CF" w:rsidRDefault="00D93E3B" w:rsidP="00CA424C">
            <w:pPr>
              <w:pStyle w:val="Normalcentr"/>
              <w:rPr>
                <w:color w:val="auto"/>
              </w:rPr>
            </w:pPr>
            <w:r w:rsidRPr="003A38CF">
              <w:rPr>
                <w:color w:val="auto"/>
              </w:rPr>
              <w:t>X</w:t>
            </w:r>
          </w:p>
        </w:tc>
        <w:tc>
          <w:tcPr>
            <w:tcW w:w="865" w:type="pct"/>
          </w:tcPr>
          <w:p w14:paraId="666226CE" w14:textId="77777777" w:rsidR="00D93E3B" w:rsidRPr="003A38CF" w:rsidRDefault="00D93E3B" w:rsidP="00CA424C">
            <w:pPr>
              <w:pStyle w:val="Normalcentr"/>
              <w:rPr>
                <w:color w:val="auto"/>
              </w:rPr>
            </w:pPr>
            <w:r w:rsidRPr="003A38CF">
              <w:rPr>
                <w:color w:val="auto"/>
              </w:rPr>
              <w:t>X</w:t>
            </w:r>
          </w:p>
        </w:tc>
      </w:tr>
      <w:permEnd w:id="488397780"/>
    </w:tbl>
    <w:p w14:paraId="2FEB6DAB"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75DB0A91" w14:textId="77777777" w:rsidR="000C60FC" w:rsidRDefault="00D93E3B" w:rsidP="000C60FC">
      <w:pPr>
        <w:pStyle w:val="Titre1"/>
      </w:pPr>
      <w:bookmarkStart w:id="11" w:name="_Toc58334975"/>
      <w:bookmarkStart w:id="12" w:name="_Toc72319023"/>
      <w:bookmarkStart w:id="13" w:name="_Toc202798899"/>
      <w:r w:rsidRPr="0093672E">
        <w:lastRenderedPageBreak/>
        <w:t>Modalités pratiques d</w:t>
      </w:r>
      <w:r>
        <w:t>e</w:t>
      </w:r>
      <w:r w:rsidRPr="0093672E">
        <w:t xml:space="preserve"> traitement et de suivi des patients</w:t>
      </w:r>
      <w:bookmarkEnd w:id="11"/>
      <w:bookmarkEnd w:id="12"/>
      <w:bookmarkEnd w:id="13"/>
    </w:p>
    <w:p w14:paraId="6F314785" w14:textId="77777777" w:rsidR="000C60FC" w:rsidRPr="0093672E" w:rsidRDefault="00D24A61" w:rsidP="000C60FC">
      <w:pPr>
        <w:jc w:val="center"/>
        <w:sectPr w:rsidR="000C60FC"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22A1A76" wp14:editId="544623B1">
            <wp:extent cx="5960681" cy="5216128"/>
            <wp:effectExtent l="0" t="0" r="254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GRAMME PUT COMPLET (2).png"/>
                    <pic:cNvPicPr/>
                  </pic:nvPicPr>
                  <pic:blipFill>
                    <a:blip r:embed="rId17">
                      <a:extLst>
                        <a:ext uri="{28A0092B-C50C-407E-A947-70E740481C1C}">
                          <a14:useLocalDpi xmlns:a14="http://schemas.microsoft.com/office/drawing/2010/main" val="0"/>
                        </a:ext>
                      </a:extLst>
                    </a:blip>
                    <a:stretch>
                      <a:fillRect/>
                    </a:stretch>
                  </pic:blipFill>
                  <pic:spPr>
                    <a:xfrm>
                      <a:off x="0" y="0"/>
                      <a:ext cx="5960681" cy="5216128"/>
                    </a:xfrm>
                    <a:prstGeom prst="rect">
                      <a:avLst/>
                    </a:prstGeom>
                  </pic:spPr>
                </pic:pic>
              </a:graphicData>
            </a:graphic>
          </wp:inline>
        </w:drawing>
      </w:r>
    </w:p>
    <w:p w14:paraId="5091BA6B" w14:textId="77777777" w:rsidR="00D93E3B" w:rsidRPr="0093672E" w:rsidRDefault="00D93E3B" w:rsidP="00D93E3B">
      <w:pPr>
        <w:pStyle w:val="Titre1"/>
      </w:pPr>
      <w:bookmarkStart w:id="14" w:name="_Toc72319024"/>
      <w:bookmarkStart w:id="15" w:name="_Toc202798900"/>
      <w:r w:rsidRPr="0093672E">
        <w:lastRenderedPageBreak/>
        <w:t>Annexes</w:t>
      </w:r>
      <w:bookmarkEnd w:id="14"/>
      <w:bookmarkEnd w:id="15"/>
    </w:p>
    <w:p w14:paraId="01A97384" w14:textId="77777777" w:rsidR="00D93E3B" w:rsidRPr="0093672E" w:rsidRDefault="00D93E3B" w:rsidP="00D93E3B">
      <w:pPr>
        <w:pStyle w:val="Titreannexesnauto"/>
      </w:pPr>
      <w:bookmarkStart w:id="16" w:name="_Toc58334980"/>
      <w:bookmarkStart w:id="17" w:name="_Toc58335649"/>
      <w:bookmarkStart w:id="18" w:name="_Toc72319026"/>
      <w:bookmarkStart w:id="19" w:name="_Toc202798901"/>
      <w:bookmarkStart w:id="20" w:name="_Hlk58335722"/>
      <w:bookmarkStart w:id="21" w:name="Annexe_1"/>
      <w:r w:rsidRPr="0093672E">
        <w:t>Fiches de suivi médical</w:t>
      </w:r>
      <w:bookmarkEnd w:id="16"/>
      <w:bookmarkEnd w:id="17"/>
      <w:r w:rsidRPr="0093672E">
        <w:t xml:space="preserve"> et de collecte de données</w:t>
      </w:r>
      <w:bookmarkEnd w:id="18"/>
      <w:bookmarkEnd w:id="19"/>
    </w:p>
    <w:bookmarkEnd w:id="20"/>
    <w:bookmarkEnd w:id="21"/>
    <w:p w14:paraId="46E7BB60" w14:textId="77777777" w:rsidR="00093B7E" w:rsidRPr="0093672E" w:rsidRDefault="00093B7E" w:rsidP="00381D54"/>
    <w:p w14:paraId="430C27AB" w14:textId="77777777" w:rsidR="00093B7E" w:rsidRDefault="00093B7E" w:rsidP="00093B7E">
      <w:pPr>
        <w:pStyle w:val="Paragraphedeliste"/>
        <w:numPr>
          <w:ilvl w:val="0"/>
          <w:numId w:val="0"/>
        </w:numPr>
        <w:ind w:left="680"/>
      </w:pPr>
    </w:p>
    <w:p w14:paraId="445AA423" w14:textId="77777777" w:rsidR="00D93E3B" w:rsidRPr="0093672E" w:rsidRDefault="00CB59FF" w:rsidP="00D93E3B">
      <w:pPr>
        <w:pStyle w:val="Paragraphedeliste"/>
      </w:pPr>
      <w:hyperlink w:anchor="Demande_accès" w:history="1">
        <w:r w:rsidR="00D93E3B" w:rsidRPr="0093672E">
          <w:rPr>
            <w:rStyle w:val="Lienhypertexte"/>
          </w:rPr>
          <w:t>Fiche d’</w:t>
        </w:r>
        <w:r w:rsidR="00D93E3B">
          <w:rPr>
            <w:rStyle w:val="Lienhypertexte"/>
          </w:rPr>
          <w:t>initiation de</w:t>
        </w:r>
        <w:r w:rsidR="00D93E3B" w:rsidRPr="0093672E">
          <w:rPr>
            <w:rStyle w:val="Lienhypertexte"/>
          </w:rPr>
          <w:t xml:space="preserve"> traitement</w:t>
        </w:r>
      </w:hyperlink>
    </w:p>
    <w:p w14:paraId="6457A476" w14:textId="77777777" w:rsidR="00D93E3B" w:rsidRPr="0093672E" w:rsidRDefault="00CB59FF" w:rsidP="00D93E3B">
      <w:pPr>
        <w:pStyle w:val="Paragraphedeliste"/>
      </w:pPr>
      <w:hyperlink w:anchor="Suivi_traitement_2" w:history="1">
        <w:r w:rsidR="00D93E3B" w:rsidRPr="0047196E">
          <w:rPr>
            <w:rStyle w:val="Lienhypertexte"/>
          </w:rPr>
          <w:t>Fiches de suivi de traitement </w:t>
        </w:r>
      </w:hyperlink>
      <w:r w:rsidR="00D93E3B" w:rsidRPr="0093672E" w:rsidDel="00B2228B">
        <w:t xml:space="preserve"> </w:t>
      </w:r>
    </w:p>
    <w:p w14:paraId="114D233A" w14:textId="77777777" w:rsidR="00D93E3B" w:rsidRPr="0093672E" w:rsidRDefault="00CB59FF" w:rsidP="00D93E3B">
      <w:pPr>
        <w:pStyle w:val="Paragraphedeliste"/>
      </w:pPr>
      <w:hyperlink w:anchor="Arret_traitement" w:history="1">
        <w:r w:rsidR="00D93E3B" w:rsidRPr="0093672E">
          <w:rPr>
            <w:rStyle w:val="Lienhypertexte"/>
          </w:rPr>
          <w:t xml:space="preserve">Fiche d’arrêt </w:t>
        </w:r>
        <w:r w:rsidR="008D3F3E">
          <w:rPr>
            <w:rStyle w:val="Lienhypertexte"/>
          </w:rPr>
          <w:t xml:space="preserve">définitif </w:t>
        </w:r>
        <w:r w:rsidR="00D93E3B" w:rsidRPr="0093672E">
          <w:rPr>
            <w:rStyle w:val="Lienhypertexte"/>
          </w:rPr>
          <w:t xml:space="preserve">de traitement </w:t>
        </w:r>
      </w:hyperlink>
    </w:p>
    <w:p w14:paraId="574D322C" w14:textId="77777777" w:rsidR="00D93E3B" w:rsidRDefault="00CB59FF" w:rsidP="00D93E3B">
      <w:pPr>
        <w:pStyle w:val="Paragraphedeliste"/>
      </w:pPr>
      <w:hyperlink w:anchor="EI" w:history="1">
        <w:r w:rsidR="00D93E3B" w:rsidRPr="0047196E">
          <w:rPr>
            <w:rStyle w:val="Lienhypertexte"/>
          </w:rPr>
          <w:t>Fiche de déclaration d’effet indésirable</w:t>
        </w:r>
      </w:hyperlink>
      <w:r w:rsidR="00D93E3B">
        <w:t xml:space="preserve"> </w:t>
      </w:r>
    </w:p>
    <w:p w14:paraId="478AB47A" w14:textId="77777777" w:rsidR="00D93E3B" w:rsidRDefault="00CB59FF" w:rsidP="00D93E3B">
      <w:pPr>
        <w:pStyle w:val="Paragraphedeliste"/>
      </w:pPr>
      <w:hyperlink w:anchor="Situations_particulières" w:history="1">
        <w:r w:rsidR="00D93E3B" w:rsidRPr="0047196E">
          <w:rPr>
            <w:rStyle w:val="Lienhypertexte"/>
          </w:rPr>
          <w:t>Fiche de signalement de situations particulières</w:t>
        </w:r>
      </w:hyperlink>
    </w:p>
    <w:p w14:paraId="2F3A74C7" w14:textId="77777777" w:rsidR="00D93E3B" w:rsidRDefault="00D93E3B" w:rsidP="00D93E3B"/>
    <w:permStart w:id="1827355644" w:edGrp="everyone" w:displacedByCustomXml="next"/>
    <w:sdt>
      <w:sdtPr>
        <w:id w:val="-627778492"/>
        <w:placeholder>
          <w:docPart w:val="C843C9A3759E432E808BE61DA233349C"/>
        </w:placeholder>
      </w:sdtPr>
      <w:sdtEndPr/>
      <w:sdtContent>
        <w:p w14:paraId="5D48B5AB" w14:textId="590DE9EE" w:rsidR="0046105D" w:rsidRPr="003A38CF" w:rsidRDefault="0046105D" w:rsidP="00594B8A">
          <w:pPr>
            <w:rPr>
              <w:rFonts w:cs="Arial"/>
              <w:color w:val="auto"/>
            </w:rPr>
          </w:pPr>
          <w:r w:rsidRPr="003A38CF">
            <w:rPr>
              <w:rFonts w:cs="Arial"/>
              <w:color w:val="auto"/>
            </w:rPr>
            <w:t xml:space="preserve">Les données </w:t>
          </w:r>
          <w:r w:rsidR="00AC4034" w:rsidRPr="003A38CF">
            <w:rPr>
              <w:rFonts w:cs="Arial"/>
              <w:color w:val="auto"/>
            </w:rPr>
            <w:t>sont recueillies par la société CEVIDRA</w:t>
          </w:r>
        </w:p>
        <w:p w14:paraId="03F139C9" w14:textId="77777777"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CRO - CEVIDRA</w:t>
          </w:r>
        </w:p>
        <w:p w14:paraId="0C8876F9" w14:textId="42EE7FC0"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 xml:space="preserve">Tél : </w:t>
          </w:r>
          <w:r w:rsidR="00806A6A" w:rsidRPr="003A38CF">
            <w:rPr>
              <w:rStyle w:val="Mention1"/>
              <w:rFonts w:ascii="Arial" w:hAnsi="Arial" w:cs="Arial"/>
              <w:color w:val="auto"/>
            </w:rPr>
            <w:t xml:space="preserve">06 70 79 09 15 / </w:t>
          </w:r>
          <w:r w:rsidRPr="003A38CF">
            <w:rPr>
              <w:rStyle w:val="Mention1"/>
              <w:rFonts w:ascii="Arial" w:hAnsi="Arial" w:cs="Arial"/>
              <w:color w:val="auto"/>
            </w:rPr>
            <w:t>04 93 70 58 31</w:t>
          </w:r>
        </w:p>
        <w:p w14:paraId="0BE79EC8" w14:textId="5DB05320"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E-mail : aac-dorda@cevidra.com</w:t>
          </w:r>
        </w:p>
        <w:p w14:paraId="6310C42C" w14:textId="6FB0F99B"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Fax : 04 93 77 24 62</w:t>
          </w:r>
        </w:p>
        <w:p w14:paraId="0501BA80" w14:textId="77777777" w:rsidR="00594B8A" w:rsidRPr="003A38CF" w:rsidRDefault="00594B8A" w:rsidP="00594B8A">
          <w:pPr>
            <w:rPr>
              <w:rStyle w:val="Mention1"/>
              <w:rFonts w:ascii="Arial" w:hAnsi="Arial" w:cs="Arial"/>
              <w:color w:val="auto"/>
            </w:rPr>
          </w:pPr>
          <w:r w:rsidRPr="003A38CF">
            <w:rPr>
              <w:rStyle w:val="Mention1"/>
              <w:rFonts w:ascii="Arial" w:hAnsi="Arial" w:cs="Arial"/>
              <w:color w:val="auto"/>
            </w:rPr>
            <w:t>Le recueil des données dans le cadre du PUT-SP se fait via une plateforme électronique prévue à cet effet</w:t>
          </w:r>
        </w:p>
        <w:p w14:paraId="453787FE" w14:textId="46D69EC9" w:rsidR="00594B8A" w:rsidRPr="003A38CF" w:rsidRDefault="00594B8A" w:rsidP="00594B8A">
          <w:pPr>
            <w:pStyle w:val="Paragraphedeliste"/>
            <w:numPr>
              <w:ilvl w:val="1"/>
              <w:numId w:val="2"/>
            </w:numPr>
            <w:rPr>
              <w:rStyle w:val="Mention1"/>
              <w:rFonts w:ascii="Arial" w:hAnsi="Arial" w:cs="Arial"/>
              <w:color w:val="auto"/>
            </w:rPr>
          </w:pPr>
          <w:r w:rsidRPr="003A38CF">
            <w:rPr>
              <w:rStyle w:val="Mention1"/>
              <w:rFonts w:ascii="Arial" w:hAnsi="Arial" w:cs="Arial"/>
              <w:color w:val="auto"/>
            </w:rPr>
            <w:t xml:space="preserve"> </w:t>
          </w:r>
          <w:r w:rsidR="0062368A" w:rsidRPr="003A38CF">
            <w:rPr>
              <w:rStyle w:val="Mention1"/>
              <w:rFonts w:ascii="Arial" w:hAnsi="Arial" w:cs="Arial"/>
              <w:color w:val="auto"/>
            </w:rPr>
            <w:t xml:space="preserve">Les </w:t>
          </w:r>
          <w:r w:rsidRPr="003A38CF">
            <w:rPr>
              <w:rStyle w:val="Mention1"/>
              <w:rFonts w:ascii="Arial" w:hAnsi="Arial" w:cs="Arial"/>
              <w:color w:val="auto"/>
            </w:rPr>
            <w:t>fiche</w:t>
          </w:r>
          <w:r w:rsidR="0062368A" w:rsidRPr="003A38CF">
            <w:rPr>
              <w:rStyle w:val="Mention1"/>
              <w:rFonts w:ascii="Arial" w:hAnsi="Arial" w:cs="Arial"/>
              <w:color w:val="auto"/>
            </w:rPr>
            <w:t>s</w:t>
          </w:r>
          <w:r w:rsidRPr="003A38CF">
            <w:rPr>
              <w:rStyle w:val="Mention1"/>
              <w:rFonts w:ascii="Arial" w:hAnsi="Arial" w:cs="Arial"/>
              <w:color w:val="auto"/>
            </w:rPr>
            <w:t xml:space="preserve"> </w:t>
          </w:r>
          <w:r w:rsidR="0062368A" w:rsidRPr="003A38CF">
            <w:rPr>
              <w:rStyle w:val="Mention1"/>
              <w:rFonts w:ascii="Arial" w:hAnsi="Arial" w:cs="Arial"/>
              <w:color w:val="auto"/>
            </w:rPr>
            <w:t xml:space="preserve">sont </w:t>
          </w:r>
          <w:r w:rsidRPr="003A38CF">
            <w:rPr>
              <w:rStyle w:val="Mention1"/>
              <w:rFonts w:ascii="Arial" w:hAnsi="Arial" w:cs="Arial"/>
              <w:color w:val="auto"/>
            </w:rPr>
            <w:t>à envoyer via la plateforme électronique.</w:t>
          </w:r>
        </w:p>
        <w:p w14:paraId="5FA4C96B" w14:textId="62D87C5C" w:rsidR="00594B8A" w:rsidRPr="003A38CF" w:rsidRDefault="00594B8A" w:rsidP="00594B8A">
          <w:pPr>
            <w:pStyle w:val="Paragraphedeliste"/>
            <w:numPr>
              <w:ilvl w:val="1"/>
              <w:numId w:val="2"/>
            </w:numPr>
            <w:rPr>
              <w:rStyle w:val="Mention1"/>
              <w:rFonts w:ascii="Arial" w:hAnsi="Arial" w:cs="Arial"/>
              <w:color w:val="auto"/>
            </w:rPr>
          </w:pPr>
          <w:r w:rsidRPr="003A38CF">
            <w:rPr>
              <w:rStyle w:val="Mention1"/>
              <w:rFonts w:ascii="Arial" w:hAnsi="Arial" w:cs="Arial"/>
              <w:color w:val="auto"/>
            </w:rPr>
            <w:t xml:space="preserve">Plateforme électronique : </w:t>
          </w:r>
          <w:r w:rsidR="00571438" w:rsidRPr="003A38CF">
            <w:rPr>
              <w:rStyle w:val="Mention1"/>
              <w:rFonts w:ascii="Arial" w:hAnsi="Arial" w:cs="Arial"/>
              <w:color w:val="auto"/>
            </w:rPr>
            <w:t>https://www.aacjazzpharma.com</w:t>
          </w:r>
        </w:p>
        <w:p w14:paraId="4FCFE529" w14:textId="77777777" w:rsidR="00594B8A" w:rsidRPr="003A38CF" w:rsidRDefault="00594B8A" w:rsidP="00594B8A">
          <w:pPr>
            <w:rPr>
              <w:rStyle w:val="Mention1"/>
              <w:rFonts w:ascii="Arial" w:hAnsi="Arial" w:cs="Arial"/>
              <w:color w:val="auto"/>
            </w:rPr>
          </w:pPr>
          <w:r w:rsidRPr="003A38CF">
            <w:rPr>
              <w:rStyle w:val="Mention1"/>
              <w:rFonts w:ascii="Arial" w:hAnsi="Arial" w:cs="Arial"/>
              <w:color w:val="auto"/>
            </w:rPr>
            <w:t>Pour rappel dans le cadre de l’accès compassionnel aux médicaments, lorsque le recueil de données d’utilisation de ces médicaments est effectué par l’intermédiaire d’outils numériques, l’identification et l’authentification à ces outils doit se faire par l’intermédiaire du service Pasrel/Plage mis en œuvre par l’ATIH2. La plateforme dédiée est une application web. Médecins et pharmaciens devront chacun se créer un compte avec le profil correspondant pour accéder à la page de connexion. Une fois connecté, les informations peuvent être complétées en suivant les recommandations du guide utilisateur qui sera fourni.</w:t>
          </w:r>
        </w:p>
        <w:p w14:paraId="4792C87D" w14:textId="77777777" w:rsidR="00594B8A" w:rsidRPr="00594B8A" w:rsidRDefault="00594B8A" w:rsidP="00594B8A">
          <w:pPr>
            <w:rPr>
              <w:rStyle w:val="Mention1"/>
            </w:rPr>
          </w:pPr>
        </w:p>
        <w:p w14:paraId="159B316F" w14:textId="2F97EDE9" w:rsidR="001B6EA4" w:rsidRPr="0093672E" w:rsidRDefault="00594B8A" w:rsidP="00D93E3B">
          <w:r w:rsidRPr="003A38CF">
            <w:rPr>
              <w:rStyle w:val="Mention1"/>
              <w:rFonts w:ascii="Arial" w:hAnsi="Arial" w:cs="Arial"/>
              <w:b/>
              <w:bCs/>
              <w:color w:val="auto"/>
            </w:rPr>
            <w:t>En cas d’impossibilité de connexion à la plateforme</w:t>
          </w:r>
          <w:r w:rsidRPr="003A38CF">
            <w:rPr>
              <w:rStyle w:val="Mention1"/>
              <w:rFonts w:ascii="Arial" w:hAnsi="Arial" w:cs="Arial"/>
              <w:color w:val="auto"/>
            </w:rPr>
            <w:t>, les fiches peuvent être transmises par mail (</w:t>
          </w:r>
          <w:r w:rsidR="004051D0" w:rsidRPr="003A38CF">
            <w:rPr>
              <w:rStyle w:val="Mention1"/>
              <w:rFonts w:ascii="Arial" w:hAnsi="Arial" w:cs="Arial"/>
              <w:color w:val="auto"/>
            </w:rPr>
            <w:t>aac-dorda@cevidra.com</w:t>
          </w:r>
          <w:r w:rsidRPr="00594B8A">
            <w:rPr>
              <w:rStyle w:val="Mention1"/>
            </w:rPr>
            <w:t>)</w:t>
          </w:r>
          <w:r w:rsidR="00D371EE">
            <w:rPr>
              <w:rFonts w:ascii="Arial Nova Cond" w:hAnsi="Arial Nova Cond"/>
            </w:rPr>
            <w:t>.</w:t>
          </w:r>
        </w:p>
      </w:sdtContent>
    </w:sdt>
    <w:permEnd w:id="1827355644" w:displacedByCustomXml="prev"/>
    <w:p w14:paraId="7DC4336E" w14:textId="77777777" w:rsidR="00D93E3B" w:rsidRDefault="00D93E3B" w:rsidP="00D93E3B">
      <w:pPr>
        <w:spacing w:before="0" w:after="200" w:line="276" w:lineRule="auto"/>
        <w:jc w:val="left"/>
      </w:pPr>
      <w:r>
        <w:br w:type="page"/>
      </w:r>
    </w:p>
    <w:p w14:paraId="6AF6076F"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6F12D6EC" w14:textId="77777777" w:rsidTr="00186B81">
        <w:tc>
          <w:tcPr>
            <w:tcW w:w="9608" w:type="dxa"/>
            <w:tcBorders>
              <w:top w:val="single" w:sz="4" w:space="0" w:color="auto"/>
              <w:left w:val="single" w:sz="4" w:space="0" w:color="auto"/>
              <w:bottom w:val="single" w:sz="4" w:space="0" w:color="auto"/>
              <w:right w:val="single" w:sz="4" w:space="0" w:color="auto"/>
            </w:tcBorders>
          </w:tcPr>
          <w:p w14:paraId="7B880C8E" w14:textId="77777777" w:rsidR="00D93E3B" w:rsidRPr="0093672E" w:rsidRDefault="00D93E3B" w:rsidP="00CA424C">
            <w:pPr>
              <w:pStyle w:val="Titredenote"/>
            </w:pPr>
            <w:bookmarkStart w:id="22" w:name="Demande_accès"/>
            <w:r w:rsidRPr="0093672E">
              <w:t xml:space="preserve">Fiche </w:t>
            </w:r>
            <w:r>
              <w:t>d’initiation de</w:t>
            </w:r>
            <w:r w:rsidRPr="0093672E">
              <w:t xml:space="preserve"> traitement</w:t>
            </w:r>
          </w:p>
          <w:bookmarkEnd w:id="22"/>
          <w:p w14:paraId="2D569EB2" w14:textId="77777777" w:rsidR="00D93E3B" w:rsidRPr="0093672E" w:rsidRDefault="00D93E3B" w:rsidP="00CA424C">
            <w:pPr>
              <w:jc w:val="center"/>
              <w:rPr>
                <w:rStyle w:val="Grasitalique"/>
              </w:rPr>
            </w:pPr>
            <w:r w:rsidRPr="0093672E">
              <w:rPr>
                <w:rStyle w:val="Grasitalique"/>
              </w:rPr>
              <w:t>À remplir par le pr</w:t>
            </w:r>
            <w:permEnd w:id="1162822204"/>
            <w:permEnd w:id="1738152677"/>
            <w:r w:rsidRPr="0093672E">
              <w:rPr>
                <w:rStyle w:val="Grasitalique"/>
              </w:rPr>
              <w:t>escripteur/pharmacien</w:t>
            </w:r>
          </w:p>
        </w:tc>
      </w:tr>
    </w:tbl>
    <w:p w14:paraId="40CC07C8" w14:textId="77777777" w:rsidR="00D93E3B" w:rsidRPr="0093672E" w:rsidRDefault="00D93E3B" w:rsidP="00D93E3B">
      <w:pPr>
        <w:pStyle w:val="Petit"/>
      </w:pPr>
      <w:r>
        <w:t>Fiche à transmettre avec l’AAC au laboratoire</w:t>
      </w:r>
    </w:p>
    <w:p w14:paraId="6E535ACC" w14:textId="77777777" w:rsidR="00D93E3B" w:rsidRPr="0093672E" w:rsidRDefault="00D93E3B" w:rsidP="00D93E3B">
      <w:pPr>
        <w:jc w:val="right"/>
      </w:pPr>
      <w:r w:rsidRPr="0093672E">
        <w:t xml:space="preserve">Date de </w:t>
      </w:r>
      <w:r w:rsidR="004C65E6">
        <w:t>remplissage de la fiche</w:t>
      </w:r>
      <w:r w:rsidRPr="0093672E">
        <w:t xml:space="preserve"> : </w:t>
      </w:r>
      <w:permStart w:id="757416661" w:edGrp="everyone"/>
      <w:permStart w:id="1913857949" w:ed="annie.lorence@ansm.sante.fr"/>
      <w:permStart w:id="935593047" w:ed="sabrina.lopes@ansm.sante.fr"/>
      <w:sdt>
        <w:sdtPr>
          <w:id w:val="1986043089"/>
          <w:placeholder>
            <w:docPart w:val="1CAEE32859F5401C9FD35C85725CACA2"/>
          </w:placeholder>
          <w:showingPlcHdr/>
          <w:date>
            <w:dateFormat w:val="dd/MM/yyyy"/>
            <w:lid w:val="fr-FR"/>
            <w:storeMappedDataAs w:val="dateTime"/>
            <w:calendar w:val="gregorian"/>
          </w:date>
        </w:sdtPr>
        <w:sdtEndPr/>
        <w:sdtContent>
          <w:r w:rsidR="00395F40" w:rsidRPr="004979C1">
            <w:rPr>
              <w:rStyle w:val="Textedelespacerserv"/>
            </w:rPr>
            <w:t>Cliquez ici pour entrer une date.</w:t>
          </w:r>
        </w:sdtContent>
      </w:sdt>
      <w:permEnd w:id="757416661"/>
      <w:permEnd w:id="1913857949"/>
      <w:permEnd w:id="935593047"/>
    </w:p>
    <w:p w14:paraId="0ECF2778" w14:textId="77777777" w:rsidR="00D93E3B" w:rsidRDefault="00D93E3B" w:rsidP="00D93E3B">
      <w:pPr>
        <w:pStyle w:val="Intertitre"/>
      </w:pPr>
      <w:r w:rsidRPr="0093672E">
        <w:t>Identification du patient</w:t>
      </w:r>
    </w:p>
    <w:p w14:paraId="3C29D4AD" w14:textId="77777777" w:rsidR="00AC521E" w:rsidRPr="00AC521E" w:rsidRDefault="00E46C87" w:rsidP="00AC521E">
      <w:r>
        <w:t>Numéro de l’</w:t>
      </w:r>
      <w:r w:rsidR="00AC521E">
        <w:t xml:space="preserve">AAC : </w:t>
      </w:r>
      <w:permStart w:id="20326739" w:ed="annie.lorence@ansm.sante.fr"/>
      <w:permStart w:id="621884493" w:ed="sabrina.lopes@ansm.sante.fr"/>
      <w:permStart w:id="2066949465" w:edGrp="everyone"/>
      <w:sdt>
        <w:sdtPr>
          <w:id w:val="1622801282"/>
          <w:placeholder>
            <w:docPart w:val="0CB5D7C24EC949F4A64D5E03A6D56884"/>
          </w:placeholder>
        </w:sdtPr>
        <w:sdtEndPr/>
        <w:sdtContent>
          <w:r w:rsidR="00AC521E" w:rsidRPr="0093672E">
            <w:rPr>
              <w:rStyle w:val="Mention1"/>
            </w:rPr>
            <w:t>__________________</w:t>
          </w:r>
        </w:sdtContent>
      </w:sdt>
      <w:permEnd w:id="20326739"/>
      <w:permEnd w:id="621884493"/>
      <w:permEnd w:id="2066949465"/>
    </w:p>
    <w:p w14:paraId="2BD0BF86" w14:textId="77777777" w:rsidR="00D93E3B" w:rsidRPr="0093672E" w:rsidRDefault="00D93E3B" w:rsidP="00D93E3B">
      <w:r w:rsidRPr="0093672E">
        <w:t>Nom du patient (3 premières lettres)</w:t>
      </w:r>
      <w:r w:rsidR="003B4511">
        <w:t xml:space="preserve"> : </w:t>
      </w:r>
      <w:permStart w:id="659104010" w:ed="annie.lorence@ansm.sante.fr"/>
      <w:permStart w:id="1349215297" w:ed="sabrina.lopes@ansm.sante.fr"/>
      <w:permStart w:id="1463967398" w:edGrp="everyone"/>
      <w:sdt>
        <w:sdtPr>
          <w:id w:val="-1349020099"/>
          <w:placeholder>
            <w:docPart w:val="6B13E94B93C14878BBAAD1E836C0B845"/>
          </w:placeholder>
          <w:showingPlcHdr/>
        </w:sdtPr>
        <w:sdtEndPr/>
        <w:sdtContent>
          <w:r w:rsidR="00F92F62" w:rsidRPr="004979C1">
            <w:rPr>
              <w:rStyle w:val="Textedelespacerserv"/>
            </w:rPr>
            <w:t>Cliquez ici pour entrer du texte.</w:t>
          </w:r>
        </w:sdtContent>
      </w:sdt>
      <w:permEnd w:id="659104010"/>
      <w:permEnd w:id="1349215297"/>
      <w:permEnd w:id="1463967398"/>
      <w:r w:rsidRPr="0093672E">
        <w:t xml:space="preserve"> Prénom (2 premières lettres)</w:t>
      </w:r>
      <w:r w:rsidR="003B4511">
        <w:t xml:space="preserve"> : </w:t>
      </w:r>
      <w:permStart w:id="1093097572" w:ed="annie.lorence@ansm.sante.fr"/>
      <w:permStart w:id="1096300015" w:ed="sabrina.lopes@ansm.sante.fr"/>
      <w:permStart w:id="392892807" w:edGrp="everyone"/>
      <w:sdt>
        <w:sdtPr>
          <w:id w:val="-202636041"/>
          <w:placeholder>
            <w:docPart w:val="F883B4ABB1B24E5683E844C845041900"/>
          </w:placeholder>
          <w:showingPlcHdr/>
        </w:sdtPr>
        <w:sdtEndPr/>
        <w:sdtContent>
          <w:r w:rsidR="003B4511" w:rsidRPr="004979C1">
            <w:rPr>
              <w:rStyle w:val="Textedelespacerserv"/>
            </w:rPr>
            <w:t>Cliquez ici pour entrer du texte.</w:t>
          </w:r>
        </w:sdtContent>
      </w:sdt>
      <w:permEnd w:id="1093097572"/>
      <w:permEnd w:id="1096300015"/>
      <w:permEnd w:id="392892807"/>
    </w:p>
    <w:p w14:paraId="025046E2" w14:textId="77777777" w:rsidR="001533AB" w:rsidRDefault="00D93E3B" w:rsidP="00D93E3B">
      <w:r w:rsidRPr="0093672E">
        <w:t>Date de naissance</w:t>
      </w:r>
      <w:r w:rsidRPr="0093672E">
        <w:rPr>
          <w:color w:val="538135" w:themeColor="accent6" w:themeShade="BF"/>
        </w:rPr>
        <w:t>*</w:t>
      </w:r>
      <w:r w:rsidRPr="0093672E">
        <w:t xml:space="preserve"> : </w:t>
      </w:r>
      <w:permStart w:id="217653590" w:ed="annie.lorence@ansm.sante.fr"/>
      <w:permStart w:id="124735019" w:ed="sabrina.lopes@ansm.sante.fr"/>
      <w:permStart w:id="384651883" w:edGrp="everyone"/>
      <w:sdt>
        <w:sdtPr>
          <w:id w:val="551583455"/>
          <w:placeholder>
            <w:docPart w:val="A85D1C9DB67C4D2B85A363C34DAF7F9D"/>
          </w:placeholder>
          <w:showingPlcHdr/>
        </w:sdtPr>
        <w:sdtEnd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permEnd w:id="217653590"/>
      <w:permEnd w:id="124735019"/>
      <w:permEnd w:id="384651883"/>
      <w:r w:rsidRPr="0093672E">
        <w:t xml:space="preserve"> (MM/AAAA) Poids (kg)</w:t>
      </w:r>
      <w:r>
        <w:t xml:space="preserve"> </w:t>
      </w:r>
      <w:r w:rsidRPr="0093672E">
        <w:t xml:space="preserve">: </w:t>
      </w:r>
      <w:permStart w:id="1770145712" w:ed="annie.lorence@ansm.sante.fr"/>
      <w:permStart w:id="972912322" w:ed="sabrina.lopes@ansm.sante.fr"/>
      <w:permStart w:id="1076389559" w:edGrp="everyone"/>
      <w:sdt>
        <w:sdtPr>
          <w:id w:val="1889379240"/>
          <w:placeholder>
            <w:docPart w:val="75BA80BFAF984D4A91A8396221A14E46"/>
          </w:placeholder>
        </w:sdtPr>
        <w:sdtEnd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permEnd w:id="1770145712"/>
      <w:permEnd w:id="972912322"/>
      <w:permEnd w:id="1076389559"/>
      <w:r w:rsidRPr="0093672E">
        <w:t xml:space="preserve"> </w:t>
      </w:r>
      <w:r>
        <w:t xml:space="preserve"> </w:t>
      </w:r>
      <w:r w:rsidRPr="0093672E">
        <w:t>Taille (cm)</w:t>
      </w:r>
      <w:r>
        <w:t xml:space="preserve"> </w:t>
      </w:r>
      <w:r w:rsidRPr="0093672E">
        <w:t xml:space="preserve">: </w:t>
      </w:r>
      <w:sdt>
        <w:sdtPr>
          <w:id w:val="920370424"/>
          <w:placeholder>
            <w:docPart w:val="5D45BA0A09944E4299ADA024CFBD65D2"/>
          </w:placeholder>
          <w:showingPlcHdr/>
        </w:sdtPr>
        <w:sdtEndPr/>
        <w:sdtContent>
          <w:permStart w:id="584073480" w:edGrp="everyone"/>
          <w:permStart w:id="1437289639" w:ed="annie.lorence@ansm.sante.fr"/>
          <w:permStart w:id="1780764062" w:ed="sabrina.lopes@ansm.sante.fr"/>
          <w:r w:rsidR="001533AB" w:rsidRPr="001D54F1">
            <w:rPr>
              <w:rStyle w:val="Mention1"/>
            </w:rPr>
            <w:t xml:space="preserve">| </w:t>
          </w:r>
          <w:r w:rsidR="001533AB" w:rsidRPr="009239B3">
            <w:rPr>
              <w:rStyle w:val="Mention1"/>
            </w:rPr>
            <w:t>_</w:t>
          </w:r>
          <w:r w:rsidR="001533AB">
            <w:rPr>
              <w:rStyle w:val="Mention1"/>
            </w:rPr>
            <w:t xml:space="preserve"> |</w:t>
          </w:r>
          <w:r w:rsidR="001533AB" w:rsidRPr="009239B3">
            <w:rPr>
              <w:rStyle w:val="Mention1"/>
            </w:rPr>
            <w:t xml:space="preserve"> _</w:t>
          </w:r>
          <w:r w:rsidR="001533AB">
            <w:rPr>
              <w:rStyle w:val="Mention1"/>
            </w:rPr>
            <w:t xml:space="preserve"> | </w:t>
          </w:r>
          <w:r w:rsidR="001533AB" w:rsidRPr="009239B3">
            <w:rPr>
              <w:rStyle w:val="Mention1"/>
            </w:rPr>
            <w:t>_</w:t>
          </w:r>
          <w:r w:rsidR="001533AB">
            <w:rPr>
              <w:rStyle w:val="Mention1"/>
            </w:rPr>
            <w:t xml:space="preserve"> |</w:t>
          </w:r>
          <w:permEnd w:id="584073480"/>
          <w:permEnd w:id="1437289639"/>
          <w:permEnd w:id="1780764062"/>
        </w:sdtContent>
      </w:sdt>
    </w:p>
    <w:p w14:paraId="5CBBFF5A" w14:textId="7150EBFD" w:rsidR="00CA24BC" w:rsidRDefault="00CA24BC" w:rsidP="00CA24BC">
      <w:pPr>
        <w:pStyle w:val="Asupprimer"/>
      </w:pPr>
      <w:permStart w:id="1850769065" w:edGrp="everyone"/>
      <w:r w:rsidRPr="00CA24BC">
        <w:t>*Dans un contexte pédiatrique, mentionner la date de naissance complète (JJ/MM/AAAA)</w:t>
      </w:r>
      <w:r w:rsidR="00594B8A">
        <w:t xml:space="preserve"> et</w:t>
      </w:r>
      <w:r w:rsidRPr="00CA24BC">
        <w:t xml:space="preserve"> le poids (décimale) exacts.</w:t>
      </w:r>
    </w:p>
    <w:p w14:paraId="0FC422D1" w14:textId="1481A22B" w:rsidR="00060E67" w:rsidRDefault="00D25E6F" w:rsidP="00D25E6F">
      <w:r w:rsidRPr="00D25E6F">
        <w:t xml:space="preserve">Le patient a-t-il déjà débuté le traitement dans le cadre </w:t>
      </w:r>
      <w:r w:rsidR="007A1CCF">
        <w:t>de l’</w:t>
      </w:r>
      <w:r w:rsidRPr="00D25E6F">
        <w:t>accès compassionnel</w:t>
      </w:r>
      <w:r w:rsidR="007A1CCF">
        <w:t xml:space="preserve"> ONC201</w:t>
      </w:r>
      <w:r w:rsidR="0062368A">
        <w:t xml:space="preserve"> mené par </w:t>
      </w:r>
      <w:r w:rsidR="006E1D92">
        <w:t>Gustave Roussy</w:t>
      </w:r>
      <w:r w:rsidR="00060E67">
        <w:t xml:space="preserve"> </w:t>
      </w:r>
      <w:r w:rsidRPr="00D25E6F">
        <w:t>?</w:t>
      </w:r>
    </w:p>
    <w:p w14:paraId="0CDD4B45" w14:textId="77777777" w:rsidR="00553368" w:rsidRDefault="00D25E6F" w:rsidP="00D25E6F">
      <w:r w:rsidRPr="00D25E6F">
        <w:rPr>
          <w:rFonts w:ascii="Segoe UI Symbol" w:hAnsi="Segoe UI Symbol" w:cs="Segoe UI Symbol"/>
        </w:rPr>
        <w:t>☐</w:t>
      </w:r>
      <w:r w:rsidRPr="00D25E6F">
        <w:t xml:space="preserve"> Oui</w:t>
      </w:r>
      <w:r w:rsidRPr="00D25E6F">
        <w:tab/>
      </w:r>
      <w:r w:rsidRPr="00D25E6F">
        <w:rPr>
          <w:rFonts w:ascii="Segoe UI Symbol" w:hAnsi="Segoe UI Symbol" w:cs="Segoe UI Symbol"/>
        </w:rPr>
        <w:t>☐</w:t>
      </w:r>
      <w:r w:rsidRPr="00D25E6F">
        <w:t xml:space="preserve"> Non </w:t>
      </w:r>
    </w:p>
    <w:p w14:paraId="641A8E96" w14:textId="090F63BC" w:rsidR="008460BD" w:rsidRDefault="008460BD" w:rsidP="00D25E6F"/>
    <w:permEnd w:id="1850769065"/>
    <w:p w14:paraId="334002D4" w14:textId="76B38389" w:rsidR="00D93E3B" w:rsidRPr="00A945AC" w:rsidRDefault="0062368A" w:rsidP="00CA24BC">
      <w:r>
        <w:t xml:space="preserve">Si oui, date de début de traitement </w:t>
      </w:r>
      <w:permStart w:id="694699987" w:ed="annie.lorence@ansm.sante.fr"/>
      <w:permStart w:id="811153726" w:ed="sabrina.lopes@ansm.sante.fr"/>
      <w:permStart w:id="2051804156" w:edGrp="everyone"/>
      <w:sdt>
        <w:sdtPr>
          <w:id w:val="-1924489936"/>
          <w:placeholder>
            <w:docPart w:val="6855E3A4FB0C403297989965C74F8E18"/>
          </w:placeholder>
          <w:showingPlcHdr/>
        </w:sdtPr>
        <w:sdtEndPr/>
        <w:sdtContent>
          <w:r w:rsidRPr="00B17014">
            <w:t xml:space="preserve">   </w:t>
          </w:r>
          <w:r w:rsidRPr="008E0B25">
            <w:rPr>
              <w:rStyle w:val="Mention1"/>
            </w:rPr>
            <w:t xml:space="preserve">  _</w:t>
          </w:r>
          <w:r w:rsidRPr="00B17014">
            <w:rPr>
              <w:rStyle w:val="Mention1"/>
            </w:rPr>
            <w:t xml:space="preserve"> _/_ _    </w:t>
          </w:r>
        </w:sdtContent>
      </w:sdt>
      <w:permEnd w:id="694699987"/>
      <w:permEnd w:id="811153726"/>
      <w:permEnd w:id="2051804156"/>
    </w:p>
    <w:p w14:paraId="39B95569" w14:textId="77777777" w:rsidR="00D93E3B" w:rsidRPr="0093672E" w:rsidRDefault="00D93E3B" w:rsidP="00D93E3B">
      <w:r w:rsidRPr="0093672E">
        <w:t xml:space="preserve">Sexe : M </w:t>
      </w:r>
      <w:permStart w:id="1563511791" w:edGrp="everyone"/>
      <w:sdt>
        <w:sdtPr>
          <w:id w:val="1214934158"/>
          <w14:checkbox>
            <w14:checked w14:val="0"/>
            <w14:checkedState w14:val="2612" w14:font="MS Gothic"/>
            <w14:uncheckedState w14:val="2610" w14:font="MS Gothic"/>
          </w14:checkbox>
        </w:sdtPr>
        <w:sdtEndPr/>
        <w:sdtContent>
          <w:r w:rsidR="00AE348C">
            <w:rPr>
              <w:rFonts w:ascii="MS Gothic" w:eastAsia="MS Gothic" w:hAnsi="MS Gothic" w:hint="eastAsia"/>
            </w:rPr>
            <w:t>☐</w:t>
          </w:r>
        </w:sdtContent>
      </w:sdt>
      <w:permEnd w:id="1563511791"/>
      <w:r w:rsidRPr="0093672E">
        <w:t xml:space="preserve"> F </w:t>
      </w:r>
      <w:permStart w:id="1881631667" w:edGrp="everyone"/>
      <w:sdt>
        <w:sdtPr>
          <w:id w:val="424775506"/>
          <w14:checkbox>
            <w14:checked w14:val="0"/>
            <w14:checkedState w14:val="2612" w14:font="MS Gothic"/>
            <w14:uncheckedState w14:val="2610" w14:font="MS Gothic"/>
          </w14:checkbox>
        </w:sdtPr>
        <w:sdtEndPr/>
        <w:sdtContent>
          <w:r w:rsidR="00CA24BC">
            <w:rPr>
              <w:rFonts w:ascii="MS Gothic" w:eastAsia="MS Gothic" w:hAnsi="MS Gothic" w:hint="eastAsia"/>
            </w:rPr>
            <w:t>☐</w:t>
          </w:r>
        </w:sdtContent>
      </w:sdt>
      <w:permEnd w:id="1881631667"/>
    </w:p>
    <w:p w14:paraId="40B2F8DA" w14:textId="77777777" w:rsidR="00D93E3B" w:rsidRDefault="00D93E3B" w:rsidP="003D132C">
      <w:pPr>
        <w:pStyle w:val="Paragraphedexplications"/>
        <w:ind w:left="0"/>
      </w:pPr>
      <w:permStart w:id="805390181" w:edGrp="everyone"/>
      <w:permEnd w:id="805390181"/>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w:t>
      </w:r>
      <w:r w:rsidR="00A001D8">
        <w:t xml:space="preserve"> </w:t>
      </w:r>
      <w:r w:rsidR="00A001D8" w:rsidRPr="00C1093F">
        <w:t>avec ce médicament</w:t>
      </w:r>
      <w:r w:rsidR="00947C43" w:rsidRPr="00C1093F">
        <w:t> </w:t>
      </w:r>
      <w:r w:rsidR="00C1093F">
        <w:t xml:space="preserve"> </w:t>
      </w:r>
      <w:r w:rsidR="00C1093F" w:rsidRPr="0093672E">
        <w:t>dans l</w:t>
      </w:r>
      <w:r w:rsidR="00C1093F">
        <w:t xml:space="preserve">a situation </w:t>
      </w:r>
      <w:r w:rsidR="00C1093F" w:rsidRPr="0093672E">
        <w:t>qui fait l’objet de l</w:t>
      </w:r>
      <w:r w:rsidR="00C1093F">
        <w:t>a demande d’autorisation d’</w:t>
      </w:r>
      <w:r w:rsidR="00C1093F" w:rsidRPr="0093672E">
        <w:t xml:space="preserve">accès </w:t>
      </w:r>
      <w:r w:rsidR="00C1093F">
        <w:t xml:space="preserve">compassionnel, </w:t>
      </w:r>
      <w:r w:rsidRPr="0093672E">
        <w:t>dont les inclusions sont ouvertes en France.</w:t>
      </w:r>
      <w:r>
        <w:t xml:space="preserve"> </w:t>
      </w:r>
    </w:p>
    <w:permStart w:id="1538411136" w:edGrp="everyone"/>
    <w:permStart w:id="1878134650" w:ed="annie.lorence@ansm.sante.fr"/>
    <w:permStart w:id="732192268" w:ed="sabrina.lopes@ansm.sante.fr"/>
    <w:p w14:paraId="109C359A" w14:textId="01FF1AAC" w:rsidR="00D96BB7" w:rsidRDefault="00D96BB7" w:rsidP="003D132C">
      <w:pPr>
        <w:pStyle w:val="Paragraphedexplications"/>
        <w:ind w:left="0"/>
      </w:pPr>
      <w:r>
        <w:fldChar w:fldCharType="begin"/>
      </w:r>
      <w:r>
        <w:instrText>HYPERLINK "</w:instrText>
      </w:r>
      <w:r w:rsidRPr="00D96BB7">
        <w:instrText>https://clinicaltrials.gov/study/NCT05580562?cond=glioma&amp;term=action%20study&amp;intr=dordaviprone&amp;rank=1#study-overview</w:instrText>
      </w:r>
      <w:r>
        <w:instrText>"</w:instrText>
      </w:r>
      <w:r>
        <w:fldChar w:fldCharType="separate"/>
      </w:r>
      <w:r w:rsidRPr="00DA0204">
        <w:rPr>
          <w:rStyle w:val="Lienhypertexte"/>
        </w:rPr>
        <w:t>https://clinicaltrials.gov/study/NCT05580562?cond=glioma&amp;term=action%20study&amp;intr=dordaviprone&amp;rank=1#study-overview</w:t>
      </w:r>
      <w:r>
        <w:fldChar w:fldCharType="end"/>
      </w:r>
    </w:p>
    <w:p w14:paraId="34BD55ED" w14:textId="77777777" w:rsidR="00D96BB7" w:rsidRDefault="00D96BB7" w:rsidP="003D132C">
      <w:pPr>
        <w:pStyle w:val="Paragraphedexplications"/>
        <w:ind w:left="0"/>
      </w:pPr>
    </w:p>
    <w:p w14:paraId="605B6BD7" w14:textId="78AC4CE9" w:rsidR="00D96BB7" w:rsidRDefault="00CB59FF" w:rsidP="003D132C">
      <w:pPr>
        <w:pStyle w:val="Paragraphedexplications"/>
        <w:ind w:left="0"/>
      </w:pPr>
      <w:hyperlink r:id="rId18" w:anchor="locations" w:history="1">
        <w:r w:rsidR="001362C0" w:rsidRPr="00DA0204">
          <w:rPr>
            <w:rStyle w:val="Lienhypertexte"/>
          </w:rPr>
          <w:t>https://clinicaltrials.gov/study/NCT05476939?cond=glioma&amp;term=biomede&amp;intr=dordaviprone&amp;rank=1#locations</w:t>
        </w:r>
      </w:hyperlink>
    </w:p>
    <w:permEnd w:id="1538411136"/>
    <w:permEnd w:id="1878134650"/>
    <w:permEnd w:id="732192268"/>
    <w:p w14:paraId="335F4385" w14:textId="77777777" w:rsidR="00D93E3B" w:rsidRPr="0093672E" w:rsidRDefault="00D93E3B" w:rsidP="00D93E3B">
      <w:r>
        <w:t>Dans le cas d’imp</w:t>
      </w:r>
      <w:r w:rsidRPr="0093672E">
        <w:t>ossibilité d’inclure le patient dans un essai clinique en cours dans l</w:t>
      </w:r>
      <w:r>
        <w:t xml:space="preserve">a situation </w:t>
      </w:r>
      <w:r w:rsidRPr="0093672E">
        <w:t>qui fait l’objet de l</w:t>
      </w:r>
      <w:r>
        <w:t>a demande d’autorisation d’</w:t>
      </w:r>
      <w:r w:rsidRPr="0093672E">
        <w:t xml:space="preserve">accès </w:t>
      </w:r>
      <w:r>
        <w:t xml:space="preserve">compassionnel, </w:t>
      </w:r>
      <w:r w:rsidRPr="0093672E">
        <w:t xml:space="preserve">précisez les motifs de non-éligibilité à l’essai clinique : </w:t>
      </w:r>
      <w:permStart w:id="1962704476" w:ed="annie.lorence@ansm.sante.fr"/>
      <w:permStart w:id="157625486" w:ed="sabrina.lopes@ansm.sante.fr"/>
      <w:permStart w:id="1248864770" w:edGrp="everyone"/>
      <w:sdt>
        <w:sdtPr>
          <w:id w:val="-1043129322"/>
          <w:placeholder>
            <w:docPart w:val="4234C01E68954449B47127831A6CF7F3"/>
          </w:placeholder>
          <w:showingPlcHdr/>
        </w:sdtPr>
        <w:sdtEndPr/>
        <w:sdtContent>
          <w:r w:rsidRPr="0093672E">
            <w:rPr>
              <w:rStyle w:val="Mention1"/>
            </w:rPr>
            <w:t>__________________</w:t>
          </w:r>
        </w:sdtContent>
      </w:sdt>
      <w:permEnd w:id="1962704476"/>
      <w:permEnd w:id="157625486"/>
      <w:permEnd w:id="1248864770"/>
    </w:p>
    <w:p w14:paraId="68AE060D" w14:textId="77777777" w:rsidR="00D93E3B" w:rsidRPr="0093672E" w:rsidRDefault="00D93E3B" w:rsidP="00D93E3B"/>
    <w:p w14:paraId="772B1E86" w14:textId="77777777" w:rsidR="000C5A6A" w:rsidRDefault="00D93E3B" w:rsidP="00D93E3B">
      <w:pPr>
        <w:pStyle w:val="Titre2"/>
        <w:numPr>
          <w:ilvl w:val="0"/>
          <w:numId w:val="0"/>
        </w:numPr>
        <w:ind w:left="360" w:hanging="360"/>
      </w:pPr>
      <w:r w:rsidRPr="0093672E">
        <w:t>Maladie</w:t>
      </w:r>
      <w:r w:rsidR="004E15A5">
        <w:t xml:space="preserve"> </w:t>
      </w:r>
    </w:p>
    <w:permStart w:id="637560048" w:edGrp="everyone"/>
    <w:p w14:paraId="4C3EF9E8" w14:textId="403BCB66" w:rsidR="00D93E3B" w:rsidRPr="000C5A6A" w:rsidRDefault="00CB59FF" w:rsidP="00D93E3B">
      <w:pPr>
        <w:pStyle w:val="Titre2"/>
        <w:numPr>
          <w:ilvl w:val="0"/>
          <w:numId w:val="0"/>
        </w:numPr>
        <w:ind w:left="360" w:hanging="360"/>
        <w:rPr>
          <w:sz w:val="28"/>
        </w:rPr>
      </w:pPr>
      <w:sdt>
        <w:sdtPr>
          <w:rPr>
            <w:sz w:val="22"/>
          </w:rPr>
          <w:id w:val="-1930576946"/>
          <w14:checkbox>
            <w14:checked w14:val="0"/>
            <w14:checkedState w14:val="2612" w14:font="MS Gothic"/>
            <w14:uncheckedState w14:val="2610" w14:font="MS Gothic"/>
          </w14:checkbox>
        </w:sdtPr>
        <w:sdtEndPr/>
        <w:sdtContent>
          <w:r w:rsidR="009E3549">
            <w:rPr>
              <w:rFonts w:ascii="MS Gothic" w:eastAsia="MS Gothic" w:hAnsi="MS Gothic" w:hint="eastAsia"/>
              <w:sz w:val="22"/>
            </w:rPr>
            <w:t>☐</w:t>
          </w:r>
        </w:sdtContent>
      </w:sdt>
      <w:r w:rsidR="000C5A6A" w:rsidRPr="000C5A6A">
        <w:rPr>
          <w:sz w:val="18"/>
        </w:rPr>
        <w:t xml:space="preserve">  </w:t>
      </w:r>
      <w:r w:rsidR="000C5A6A">
        <w:rPr>
          <w:sz w:val="18"/>
        </w:rPr>
        <w:t xml:space="preserve"> </w:t>
      </w:r>
      <w:permEnd w:id="637560048"/>
      <w:r w:rsidR="004E15A5" w:rsidRPr="000C5A6A">
        <w:rPr>
          <w:sz w:val="28"/>
        </w:rPr>
        <w:t>en lien avec les critères d’octroi</w:t>
      </w:r>
    </w:p>
    <w:p w14:paraId="2706239B" w14:textId="77777777" w:rsidR="00D93E3B" w:rsidRPr="0093672E" w:rsidRDefault="00D93E3B" w:rsidP="00D93E3B">
      <w:pPr>
        <w:pStyle w:val="Intertitre"/>
      </w:pPr>
      <w:r w:rsidRPr="0093672E">
        <w:t>Diagnostic et état du patient</w:t>
      </w:r>
    </w:p>
    <w:tbl>
      <w:tblPr>
        <w:tblW w:w="0" w:type="auto"/>
        <w:tblLook w:val="0600" w:firstRow="0" w:lastRow="0" w:firstColumn="0" w:lastColumn="0" w:noHBand="1" w:noVBand="1"/>
      </w:tblPr>
      <w:tblGrid>
        <w:gridCol w:w="9571"/>
      </w:tblGrid>
      <w:tr w:rsidR="00D93E3B" w:rsidRPr="0093672E" w14:paraId="195B732A" w14:textId="77777777" w:rsidTr="00CA424C">
        <w:trPr>
          <w:trHeight w:val="525"/>
        </w:trPr>
        <w:permStart w:id="1309827326" w:ed="sabrina.lopes@ansm.sante.fr" w:displacedByCustomXml="next"/>
        <w:permStart w:id="940139270" w:ed="annie.lorence@ansm.sante.fr" w:displacedByCustomXml="next"/>
        <w:permStart w:id="43600843" w:edGrp="everyone" w:displacedByCustomXml="next"/>
        <w:sdt>
          <w:sdtPr>
            <w:rPr>
              <w:rStyle w:val="normaltextrun"/>
              <w:rFonts w:ascii="Arial Nova Cond" w:eastAsiaTheme="majorEastAsia" w:hAnsi="Arial Nova Cond" w:cs="Segoe UI"/>
              <w:color w:val="595959"/>
              <w:shd w:val="clear" w:color="auto" w:fill="F2F2F2"/>
            </w:rPr>
            <w:id w:val="484132126"/>
            <w:placeholder>
              <w:docPart w:val="C843C9A3759E432E808BE61DA233349C"/>
            </w:placeholder>
          </w:sdtPr>
          <w:sdtEndPr>
            <w:rPr>
              <w:rStyle w:val="Policepardfaut"/>
              <w:rFonts w:ascii="Arial" w:eastAsiaTheme="minorEastAsia" w:hAnsi="Arial" w:cstheme="minorBidi"/>
              <w:color w:val="404040" w:themeColor="text1" w:themeTint="BF"/>
              <w:shd w:val="clear" w:color="auto" w:fill="auto"/>
            </w:rPr>
          </w:sdtEndPr>
          <w:sdtContent>
            <w:tc>
              <w:tcPr>
                <w:tcW w:w="9571" w:type="dxa"/>
              </w:tcPr>
              <w:p w14:paraId="74AE211C" w14:textId="15A45984" w:rsidR="00444CBF" w:rsidRDefault="00594B8A" w:rsidP="00BA135E">
                <w:pPr>
                  <w:pStyle w:val="paragraph"/>
                  <w:spacing w:before="0" w:beforeAutospacing="0" w:after="0" w:afterAutospacing="0"/>
                  <w:jc w:val="both"/>
                  <w:textAlignment w:val="baseline"/>
                  <w:rPr>
                    <w:rStyle w:val="normaltextrun"/>
                    <w:rFonts w:ascii="Arial" w:eastAsiaTheme="majorEastAsia" w:hAnsi="Arial" w:cs="Arial"/>
                    <w:color w:val="595959"/>
                    <w:shd w:val="clear" w:color="auto" w:fill="F2F2F2"/>
                  </w:rPr>
                </w:pPr>
                <w:r w:rsidRPr="00594B8A">
                  <w:rPr>
                    <w:rStyle w:val="normaltextrun"/>
                    <w:rFonts w:ascii="Arial" w:eastAsiaTheme="majorEastAsia" w:hAnsi="Arial" w:cs="Arial"/>
                    <w:b/>
                    <w:bCs/>
                    <w:i/>
                    <w:iCs/>
                    <w:color w:val="595959"/>
                    <w:sz w:val="20"/>
                    <w:szCs w:val="20"/>
                    <w:shd w:val="clear" w:color="auto" w:fill="F2F2F2"/>
                  </w:rPr>
                  <w:t>Les patients qui ont reçu le traitement antérieurement à cet AAC (</w:t>
                </w:r>
                <w:r w:rsidR="006E1D92">
                  <w:rPr>
                    <w:rStyle w:val="normaltextrun"/>
                    <w:rFonts w:ascii="Arial" w:eastAsiaTheme="majorEastAsia" w:hAnsi="Arial" w:cs="Arial"/>
                    <w:b/>
                    <w:bCs/>
                    <w:i/>
                    <w:iCs/>
                    <w:color w:val="595959"/>
                    <w:sz w:val="20"/>
                    <w:szCs w:val="20"/>
                    <w:shd w:val="clear" w:color="auto" w:fill="F2F2F2"/>
                  </w:rPr>
                  <w:t>O</w:t>
                </w:r>
                <w:r w:rsidR="006E1D92" w:rsidRPr="003A38CF">
                  <w:rPr>
                    <w:rStyle w:val="normaltextrun"/>
                    <w:rFonts w:ascii="Arial" w:eastAsiaTheme="majorEastAsia" w:hAnsi="Arial" w:cs="Arial"/>
                    <w:b/>
                    <w:bCs/>
                    <w:i/>
                    <w:iCs/>
                    <w:color w:val="595959"/>
                    <w:sz w:val="20"/>
                    <w:szCs w:val="20"/>
                    <w:shd w:val="clear" w:color="auto" w:fill="F2F2F2"/>
                  </w:rPr>
                  <w:t>NC201</w:t>
                </w:r>
                <w:r w:rsidRPr="00594B8A">
                  <w:rPr>
                    <w:rStyle w:val="normaltextrun"/>
                    <w:rFonts w:ascii="Arial" w:eastAsiaTheme="majorEastAsia" w:hAnsi="Arial" w:cs="Arial"/>
                    <w:b/>
                    <w:bCs/>
                    <w:i/>
                    <w:iCs/>
                    <w:color w:val="595959"/>
                    <w:sz w:val="20"/>
                    <w:szCs w:val="20"/>
                    <w:shd w:val="clear" w:color="auto" w:fill="F2F2F2"/>
                  </w:rPr>
                  <w:t xml:space="preserve"> ou autre) sont toujours suivi dans ce programme et peuvent ne pas répondre aux critères d’éligibilité ci-dessous.</w:t>
                </w:r>
                <w:r w:rsidR="008F71A0">
                  <w:rPr>
                    <w:rStyle w:val="normaltextrun"/>
                    <w:rFonts w:ascii="Arial" w:eastAsiaTheme="majorEastAsia" w:hAnsi="Arial" w:cs="Arial"/>
                    <w:b/>
                    <w:bCs/>
                    <w:i/>
                    <w:iCs/>
                    <w:color w:val="595959"/>
                    <w:sz w:val="20"/>
                    <w:szCs w:val="20"/>
                    <w:shd w:val="clear" w:color="auto" w:fill="F2F2F2"/>
                  </w:rPr>
                  <w:t xml:space="preserve"> Dans ce cas, cocher </w:t>
                </w:r>
                <w:r w:rsidR="002B5762">
                  <w:rPr>
                    <w:rStyle w:val="normaltextrun"/>
                    <w:rFonts w:ascii="Arial" w:eastAsiaTheme="majorEastAsia" w:hAnsi="Arial" w:cs="Arial"/>
                    <w:b/>
                    <w:bCs/>
                    <w:i/>
                    <w:iCs/>
                    <w:color w:val="595959"/>
                    <w:sz w:val="20"/>
                    <w:szCs w:val="20"/>
                    <w:shd w:val="clear" w:color="auto" w:fill="F2F2F2"/>
                  </w:rPr>
                  <w:t>A</w:t>
                </w:r>
                <w:r w:rsidR="008F71A0">
                  <w:rPr>
                    <w:rStyle w:val="normaltextrun"/>
                    <w:rFonts w:ascii="Arial" w:eastAsiaTheme="majorEastAsia" w:hAnsi="Arial" w:cs="Arial"/>
                    <w:b/>
                    <w:bCs/>
                    <w:i/>
                    <w:iCs/>
                    <w:color w:val="595959"/>
                    <w:sz w:val="20"/>
                    <w:szCs w:val="20"/>
                    <w:shd w:val="clear" w:color="auto" w:fill="F2F2F2"/>
                  </w:rPr>
                  <w:t>utre</w:t>
                </w:r>
                <w:r w:rsidR="002B5762">
                  <w:rPr>
                    <w:rStyle w:val="normaltextrun"/>
                    <w:rFonts w:ascii="Arial" w:eastAsiaTheme="majorEastAsia" w:hAnsi="Arial" w:cs="Arial"/>
                    <w:b/>
                    <w:bCs/>
                    <w:i/>
                    <w:iCs/>
                    <w:color w:val="595959"/>
                    <w:sz w:val="20"/>
                    <w:szCs w:val="20"/>
                    <w:shd w:val="clear" w:color="auto" w:fill="F2F2F2"/>
                  </w:rPr>
                  <w:t>.</w:t>
                </w:r>
              </w:p>
              <w:p w14:paraId="6649D146" w14:textId="77777777" w:rsidR="00594B8A" w:rsidRPr="00D95F1B" w:rsidRDefault="00594B8A" w:rsidP="006968A9">
                <w:pPr>
                  <w:pStyle w:val="paragraph"/>
                  <w:spacing w:before="0" w:beforeAutospacing="0" w:after="0" w:afterAutospacing="0"/>
                  <w:jc w:val="both"/>
                  <w:textAlignment w:val="baseline"/>
                  <w:rPr>
                    <w:rStyle w:val="normaltextrun"/>
                    <w:rFonts w:ascii="Arial" w:eastAsiaTheme="majorEastAsia" w:hAnsi="Arial" w:cs="Arial"/>
                    <w:color w:val="595959"/>
                    <w:shd w:val="clear" w:color="auto" w:fill="F2F2F2"/>
                  </w:rPr>
                </w:pPr>
              </w:p>
              <w:p w14:paraId="63C8AFAD" w14:textId="1E41C5AA" w:rsidR="00307FA2" w:rsidRPr="003A38CF" w:rsidRDefault="00C25536" w:rsidP="001933DF">
                <w:pPr>
                  <w:pStyle w:val="paragraph"/>
                  <w:numPr>
                    <w:ilvl w:val="0"/>
                    <w:numId w:val="16"/>
                  </w:numPr>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Date du diagnostic : </w:t>
                </w:r>
                <w:r w:rsidR="00594B8A" w:rsidRPr="003A38CF">
                  <w:rPr>
                    <w:rFonts w:ascii="Arial" w:eastAsiaTheme="majorEastAsia" w:hAnsi="Arial" w:cs="Arial"/>
                    <w:color w:val="595959"/>
                    <w:sz w:val="22"/>
                    <w:szCs w:val="22"/>
                    <w:shd w:val="clear" w:color="auto" w:fill="F2F2F2"/>
                  </w:rPr>
                  <w:t>_ _/_ _/_ _ _ _</w:t>
                </w:r>
              </w:p>
              <w:p w14:paraId="50875704" w14:textId="77777777" w:rsidR="00307FA2" w:rsidRPr="003A38CF" w:rsidRDefault="00A72F92" w:rsidP="001933DF">
                <w:pPr>
                  <w:pStyle w:val="paragraph"/>
                  <w:numPr>
                    <w:ilvl w:val="0"/>
                    <w:numId w:val="16"/>
                  </w:numPr>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Type de Gliome : </w:t>
                </w:r>
              </w:p>
              <w:p w14:paraId="41BF12FB" w14:textId="25087543" w:rsidR="00A72F92" w:rsidRPr="003A38CF" w:rsidRDefault="00A72F92" w:rsidP="00723A86">
                <w:pPr>
                  <w:pStyle w:val="paragraph"/>
                  <w:spacing w:before="0" w:beforeAutospacing="0" w:after="0" w:afterAutospacing="0"/>
                  <w:ind w:left="144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  Gliome infiltrant du tronc cérébral (DIPG) positif à H3K27M </w:t>
                </w:r>
              </w:p>
              <w:p w14:paraId="5A4802D2" w14:textId="77777777"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xml:space="preserve">  Gliome spinal primitif positif à H3K27M </w:t>
                </w:r>
              </w:p>
              <w:p w14:paraId="17A111C0" w14:textId="77777777"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lastRenderedPageBreak/>
                  <w:t xml:space="preserve">  Glioblastome diffus avec dissémination leptoméningée positif à H3K27M </w:t>
                </w:r>
              </w:p>
              <w:p w14:paraId="1932B5F7" w14:textId="697846C9"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Gliome diffus</w:t>
                </w:r>
                <w:r w:rsidR="0014770F" w:rsidRPr="003A38CF">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de la ligne médiane récidivant après radiothérapie (adulte et pédiatrique) positif à H3K27M</w:t>
                </w:r>
              </w:p>
              <w:p w14:paraId="2CD111E3" w14:textId="5040B231" w:rsidR="00594B8A" w:rsidRPr="003A38CF" w:rsidRDefault="00594B8A"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Autre : _________</w:t>
                </w:r>
              </w:p>
              <w:p w14:paraId="36E96732" w14:textId="05F6C1D2" w:rsidR="004162AC" w:rsidRPr="003A38CF" w:rsidRDefault="004162AC" w:rsidP="00B951D4">
                <w:pPr>
                  <w:pStyle w:val="Paragraphedeliste"/>
                  <w:numPr>
                    <w:ilvl w:val="0"/>
                    <w:numId w:val="14"/>
                  </w:numPr>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xml:space="preserve">Statut de performance ECOG : </w:t>
                </w:r>
                <w:sdt>
                  <w:sdtPr>
                    <w:rPr>
                      <w:rStyle w:val="normaltextrun"/>
                      <w:rFonts w:eastAsiaTheme="majorEastAsia" w:cs="Arial"/>
                      <w:color w:val="595959"/>
                      <w:shd w:val="clear" w:color="auto" w:fill="F2F2F2"/>
                    </w:rPr>
                    <w:id w:val="-1239934862"/>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Pr>
                    <w:rStyle w:val="normaltextrun"/>
                    <w:rFonts w:eastAsiaTheme="majorEastAsia" w:cs="Arial"/>
                    <w:color w:val="595959"/>
                    <w:shd w:val="clear" w:color="auto" w:fill="F2F2F2"/>
                  </w:rPr>
                  <w:t xml:space="preserve"> 0</w:t>
                </w:r>
                <w:r w:rsidRPr="003A38CF">
                  <w:rPr>
                    <w:rStyle w:val="normaltextrun"/>
                    <w:rFonts w:eastAsiaTheme="majorEastAsia" w:cs="Arial"/>
                    <w:color w:val="595959"/>
                    <w:shd w:val="clear" w:color="auto" w:fill="F2F2F2"/>
                  </w:rPr>
                  <w:tab/>
                </w:r>
                <w:sdt>
                  <w:sdtPr>
                    <w:rPr>
                      <w:rStyle w:val="normaltextrun"/>
                      <w:rFonts w:eastAsiaTheme="majorEastAsia" w:cs="Arial"/>
                      <w:color w:val="595959"/>
                      <w:shd w:val="clear" w:color="auto" w:fill="F2F2F2"/>
                    </w:rPr>
                    <w:id w:val="421536687"/>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sidDel="008F44C1">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 xml:space="preserve">1      </w:t>
                </w:r>
                <w:sdt>
                  <w:sdtPr>
                    <w:rPr>
                      <w:rStyle w:val="normaltextrun"/>
                      <w:rFonts w:eastAsiaTheme="majorEastAsia" w:cs="Arial"/>
                      <w:color w:val="595959"/>
                      <w:shd w:val="clear" w:color="auto" w:fill="F2F2F2"/>
                    </w:rPr>
                    <w:id w:val="541099481"/>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sidDel="008F44C1">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 2</w:t>
                </w:r>
              </w:p>
              <w:p w14:paraId="7C9C09EF" w14:textId="5D7A0F64" w:rsidR="001E3DA3" w:rsidRPr="003A38CF" w:rsidRDefault="001E3DA3" w:rsidP="00B951D4">
                <w:pPr>
                  <w:pStyle w:val="Paragraphedeliste"/>
                  <w:numPr>
                    <w:ilvl w:val="0"/>
                    <w:numId w:val="14"/>
                  </w:numPr>
                  <w:rPr>
                    <w:rFonts w:eastAsiaTheme="majorEastAsia" w:cs="Arial"/>
                    <w:color w:val="595959"/>
                    <w:shd w:val="clear" w:color="auto" w:fill="F2F2F2"/>
                  </w:rPr>
                </w:pPr>
                <w:r w:rsidRPr="003A38CF">
                  <w:rPr>
                    <w:rStyle w:val="normaltextrun"/>
                    <w:rFonts w:eastAsiaTheme="majorEastAsia" w:cs="Arial"/>
                    <w:color w:val="595959"/>
                    <w:shd w:val="clear" w:color="auto" w:fill="F2F2F2"/>
                  </w:rPr>
                  <w:t>Test de grossesse réalisé</w:t>
                </w:r>
                <w:r w:rsidR="006865AA" w:rsidRPr="00792F82">
                  <w:rPr>
                    <w:rFonts w:cs="Arial"/>
                  </w:rPr>
                  <w:t xml:space="preserve"> </w:t>
                </w:r>
                <w:sdt>
                  <w:sdtPr>
                    <w:rPr>
                      <w:rFonts w:cs="Arial"/>
                    </w:rPr>
                    <w:id w:val="199744964"/>
                    <w14:checkbox>
                      <w14:checked w14:val="0"/>
                      <w14:checkedState w14:val="2612" w14:font="MS Gothic"/>
                      <w14:uncheckedState w14:val="2610" w14:font="MS Gothic"/>
                    </w14:checkbox>
                  </w:sdtPr>
                  <w:sdtEndPr/>
                  <w:sdtContent>
                    <w:r w:rsidR="006865AA" w:rsidRPr="00792F82">
                      <w:rPr>
                        <w:rFonts w:ascii="Segoe UI Symbol" w:eastAsia="MS Gothic" w:hAnsi="Segoe UI Symbol" w:cs="Segoe UI Symbol"/>
                      </w:rPr>
                      <w:t>☐</w:t>
                    </w:r>
                  </w:sdtContent>
                </w:sdt>
                <w:r w:rsidR="006865AA" w:rsidRPr="00792F82">
                  <w:rPr>
                    <w:rStyle w:val="normaltextrun"/>
                    <w:rFonts w:eastAsiaTheme="majorEastAsia" w:cs="Arial"/>
                    <w:color w:val="595959"/>
                    <w:shd w:val="clear" w:color="auto" w:fill="F2F2F2"/>
                  </w:rPr>
                  <w:t xml:space="preserve"> </w:t>
                </w:r>
                <w:r w:rsidR="00B25254" w:rsidRPr="00792F82">
                  <w:rPr>
                    <w:rFonts w:cs="Arial"/>
                  </w:rPr>
                  <w:t>oui</w:t>
                </w:r>
                <w:r w:rsidR="006865AA" w:rsidRPr="00792F82">
                  <w:rPr>
                    <w:rStyle w:val="normaltextrun"/>
                    <w:rFonts w:eastAsiaTheme="majorEastAsia" w:cs="Arial"/>
                    <w:color w:val="595959"/>
                    <w:shd w:val="clear" w:color="auto" w:fill="F2F2F2"/>
                  </w:rPr>
                  <w:t xml:space="preserve"> </w:t>
                </w:r>
                <w:sdt>
                  <w:sdtPr>
                    <w:rPr>
                      <w:rFonts w:cs="Arial"/>
                    </w:rPr>
                    <w:id w:val="-1548293867"/>
                    <w14:checkbox>
                      <w14:checked w14:val="0"/>
                      <w14:checkedState w14:val="2612" w14:font="MS Gothic"/>
                      <w14:uncheckedState w14:val="2610" w14:font="MS Gothic"/>
                    </w14:checkbox>
                  </w:sdtPr>
                  <w:sdtEndPr/>
                  <w:sdtContent>
                    <w:r w:rsidR="006865AA" w:rsidRPr="00792F82">
                      <w:rPr>
                        <w:rFonts w:ascii="Segoe UI Symbol" w:eastAsia="MS Gothic" w:hAnsi="Segoe UI Symbol" w:cs="Segoe UI Symbol"/>
                      </w:rPr>
                      <w:t>☐</w:t>
                    </w:r>
                  </w:sdtContent>
                </w:sdt>
                <w:r w:rsidR="006865AA" w:rsidRPr="00792F82">
                  <w:rPr>
                    <w:rFonts w:cs="Arial"/>
                  </w:rPr>
                  <w:t xml:space="preserve"> </w:t>
                </w:r>
                <w:r w:rsidR="00B25254" w:rsidRPr="00792F82">
                  <w:rPr>
                    <w:rFonts w:cs="Arial"/>
                  </w:rPr>
                  <w:t xml:space="preserve">non </w:t>
                </w:r>
                <w:sdt>
                  <w:sdtPr>
                    <w:rPr>
                      <w:rFonts w:cs="Arial"/>
                    </w:rPr>
                    <w:id w:val="-673875677"/>
                    <w14:checkbox>
                      <w14:checked w14:val="0"/>
                      <w14:checkedState w14:val="2612" w14:font="MS Gothic"/>
                      <w14:uncheckedState w14:val="2610" w14:font="MS Gothic"/>
                    </w14:checkbox>
                  </w:sdtPr>
                  <w:sdtEndPr/>
                  <w:sdtContent>
                    <w:r w:rsidR="00B25254" w:rsidRPr="00792F82">
                      <w:rPr>
                        <w:rFonts w:ascii="Segoe UI Symbol" w:eastAsia="MS Gothic" w:hAnsi="Segoe UI Symbol" w:cs="Segoe UI Symbol"/>
                      </w:rPr>
                      <w:t>☐</w:t>
                    </w:r>
                  </w:sdtContent>
                </w:sdt>
                <w:r w:rsidR="00B25254" w:rsidRPr="00792F82">
                  <w:rPr>
                    <w:rFonts w:cs="Arial"/>
                  </w:rPr>
                  <w:t xml:space="preserve"> NA </w:t>
                </w:r>
                <w:r w:rsidR="006865AA" w:rsidRPr="00792F82">
                  <w:rPr>
                    <w:rFonts w:cs="Arial"/>
                  </w:rPr>
                  <w:t>(patient masculin</w:t>
                </w:r>
                <w:r w:rsidR="00746959">
                  <w:rPr>
                    <w:rFonts w:cs="Arial"/>
                  </w:rPr>
                  <w:t xml:space="preserve"> ou autre</w:t>
                </w:r>
                <w:r w:rsidR="006865AA" w:rsidRPr="00792F82">
                  <w:rPr>
                    <w:rFonts w:cs="Arial"/>
                  </w:rPr>
                  <w:t>)</w:t>
                </w:r>
              </w:p>
              <w:p w14:paraId="751DFEB3" w14:textId="717D0299" w:rsidR="006C644F" w:rsidRPr="003A38CF" w:rsidRDefault="00C40C89" w:rsidP="003A38CF">
                <w:pPr>
                  <w:pStyle w:val="Paragraphedeliste"/>
                  <w:numPr>
                    <w:ilvl w:val="0"/>
                    <w:numId w:val="0"/>
                  </w:numPr>
                  <w:ind w:left="720"/>
                  <w:rPr>
                    <w:rStyle w:val="normaltextrun"/>
                    <w:rFonts w:eastAsiaTheme="majorEastAsia" w:cs="Arial"/>
                    <w:color w:val="595959"/>
                    <w:sz w:val="20"/>
                    <w:szCs w:val="20"/>
                    <w:shd w:val="clear" w:color="auto" w:fill="F2F2F2"/>
                  </w:rPr>
                </w:pPr>
                <w:r w:rsidRPr="003A38CF">
                  <w:rPr>
                    <w:rStyle w:val="normaltextrun"/>
                    <w:rFonts w:eastAsiaTheme="majorEastAsia" w:cs="Arial"/>
                    <w:color w:val="595959"/>
                    <w:sz w:val="20"/>
                    <w:szCs w:val="20"/>
                    <w:shd w:val="clear" w:color="auto" w:fill="F2F2F2"/>
                  </w:rPr>
                  <w:t>Les femmes en âge de procréer et les hommes ayant des partenaires féminines en âge de procréer doivent utiliser une contraception efficace pendant le traitement par dordaviprone et pendant 1 mois après la dernière dose.</w:t>
                </w:r>
              </w:p>
              <w:p w14:paraId="3190C17C" w14:textId="497B7595" w:rsidR="00D93E3B" w:rsidRPr="00E20F41" w:rsidRDefault="00D93E3B" w:rsidP="006968A9">
                <w:pPr>
                  <w:pStyle w:val="paragraph"/>
                  <w:spacing w:before="0" w:beforeAutospacing="0" w:after="0" w:afterAutospacing="0"/>
                  <w:jc w:val="both"/>
                  <w:textAlignment w:val="baseline"/>
                  <w:rPr>
                    <w:rFonts w:ascii="Arial" w:eastAsiaTheme="minorEastAsia" w:hAnsi="Arial" w:cstheme="minorBidi"/>
                    <w:color w:val="404040" w:themeColor="text1" w:themeTint="BF"/>
                  </w:rPr>
                </w:pPr>
              </w:p>
            </w:tc>
          </w:sdtContent>
        </w:sdt>
        <w:permEnd w:id="1309827326" w:displacedByCustomXml="prev"/>
        <w:permEnd w:id="940139270" w:displacedByCustomXml="prev"/>
      </w:tr>
    </w:tbl>
    <w:permEnd w:id="43600843"/>
    <w:p w14:paraId="645DBFD0" w14:textId="77777777" w:rsidR="00D93E3B" w:rsidRPr="0093672E" w:rsidRDefault="00D93E3B" w:rsidP="00D93E3B">
      <w:pPr>
        <w:pStyle w:val="Intertitre"/>
      </w:pPr>
      <w:r w:rsidRPr="0093672E">
        <w:lastRenderedPageBreak/>
        <w:t>Traitements antérieurs</w:t>
      </w:r>
    </w:p>
    <w:tbl>
      <w:tblPr>
        <w:tblW w:w="19216" w:type="dxa"/>
        <w:tblLook w:val="0600" w:firstRow="0" w:lastRow="0" w:firstColumn="0" w:lastColumn="0" w:noHBand="1" w:noVBand="1"/>
      </w:tblPr>
      <w:tblGrid>
        <w:gridCol w:w="9608"/>
        <w:gridCol w:w="9608"/>
      </w:tblGrid>
      <w:tr w:rsidR="006D2864" w:rsidRPr="0093672E" w14:paraId="09F9EC20" w14:textId="77777777" w:rsidTr="006D2864">
        <w:tc>
          <w:tcPr>
            <w:tcW w:w="9608" w:type="dxa"/>
          </w:tcPr>
          <w:p w14:paraId="254D475B" w14:textId="03D447CC" w:rsidR="006D2864" w:rsidRPr="003A38CF" w:rsidRDefault="006D2864" w:rsidP="006D2864">
            <w:pPr>
              <w:pStyle w:val="Asupprimer"/>
              <w:ind w:left="0"/>
              <w:rPr>
                <w:rFonts w:ascii="Arial" w:hAnsi="Arial" w:cs="Arial"/>
                <w:color w:val="auto"/>
              </w:rPr>
            </w:pPr>
            <w:permStart w:id="1164986664" w:edGrp="everyone"/>
            <w:r w:rsidRPr="003A38CF">
              <w:rPr>
                <w:rFonts w:ascii="Arial" w:hAnsi="Arial" w:cs="Arial"/>
                <w:color w:val="auto"/>
              </w:rPr>
              <w:t>Traitements antérieurs pour le traitement du gliome</w:t>
            </w:r>
          </w:p>
          <w:tbl>
            <w:tblPr>
              <w:tblW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708"/>
              <w:gridCol w:w="3263"/>
            </w:tblGrid>
            <w:tr w:rsidR="006D2864" w:rsidRPr="00283DF9" w14:paraId="5D2EC408" w14:textId="77777777" w:rsidTr="00AB064B">
              <w:trPr>
                <w:trHeight w:val="197"/>
              </w:trPr>
              <w:tc>
                <w:tcPr>
                  <w:tcW w:w="2268" w:type="pct"/>
                </w:tcPr>
                <w:p w14:paraId="20B73A7D" w14:textId="77777777" w:rsidR="006D2864" w:rsidRPr="003A38CF" w:rsidRDefault="006D2864" w:rsidP="006D2864">
                  <w:pPr>
                    <w:spacing w:after="0" w:line="240" w:lineRule="auto"/>
                    <w:rPr>
                      <w:rFonts w:eastAsia="Calibri" w:cs="Arial"/>
                      <w:b/>
                      <w:bCs/>
                    </w:rPr>
                  </w:pPr>
                  <w:r w:rsidRPr="003A38CF">
                    <w:rPr>
                      <w:rFonts w:eastAsia="Arial" w:cs="Arial"/>
                      <w:b/>
                      <w:bCs/>
                      <w:color w:val="404040"/>
                    </w:rPr>
                    <w:t>Ligne de traitement</w:t>
                  </w:r>
                </w:p>
              </w:tc>
              <w:tc>
                <w:tcPr>
                  <w:tcW w:w="2732" w:type="pct"/>
                </w:tcPr>
                <w:p w14:paraId="304B8B61" w14:textId="77777777" w:rsidR="006D2864" w:rsidRPr="003A38CF" w:rsidRDefault="006D2864" w:rsidP="006D2864">
                  <w:pPr>
                    <w:spacing w:after="0" w:line="240" w:lineRule="auto"/>
                    <w:rPr>
                      <w:rFonts w:eastAsia="Calibri" w:cs="Arial"/>
                      <w:b/>
                      <w:bCs/>
                    </w:rPr>
                  </w:pPr>
                  <w:r w:rsidRPr="003A38CF">
                    <w:rPr>
                      <w:rFonts w:eastAsia="Arial" w:cs="Arial"/>
                      <w:b/>
                      <w:bCs/>
                      <w:color w:val="404040"/>
                    </w:rPr>
                    <w:t>Traitement reçu</w:t>
                  </w:r>
                </w:p>
              </w:tc>
            </w:tr>
            <w:tr w:rsidR="006D2864" w:rsidRPr="00283DF9" w14:paraId="64A9A4AE" w14:textId="77777777" w:rsidTr="00AB064B">
              <w:trPr>
                <w:trHeight w:val="644"/>
              </w:trPr>
              <w:tc>
                <w:tcPr>
                  <w:tcW w:w="2268" w:type="pct"/>
                </w:tcPr>
                <w:p w14:paraId="66233ECC" w14:textId="77777777" w:rsidR="006D2864" w:rsidRPr="003A38CF" w:rsidRDefault="006D2864" w:rsidP="006D2864">
                  <w:pPr>
                    <w:spacing w:after="0" w:line="240" w:lineRule="auto"/>
                    <w:rPr>
                      <w:rFonts w:eastAsia="Calibri" w:cs="Arial"/>
                    </w:rPr>
                  </w:pPr>
                  <w:r w:rsidRPr="003A38CF">
                    <w:rPr>
                      <w:rFonts w:eastAsia="Calibri" w:cs="Arial"/>
                    </w:rPr>
                    <w:t>1</w:t>
                  </w:r>
                  <w:r w:rsidRPr="003A38CF">
                    <w:rPr>
                      <w:rFonts w:eastAsia="Calibri" w:cs="Arial"/>
                      <w:vertAlign w:val="superscript"/>
                    </w:rPr>
                    <w:t>e</w:t>
                  </w:r>
                  <w:r w:rsidRPr="003A38CF">
                    <w:rPr>
                      <w:rFonts w:eastAsia="Calibri" w:cs="Arial"/>
                    </w:rPr>
                    <w:t xml:space="preserve"> ligne</w:t>
                  </w:r>
                </w:p>
              </w:tc>
              <w:tc>
                <w:tcPr>
                  <w:tcW w:w="2732" w:type="pct"/>
                </w:tcPr>
                <w:p w14:paraId="712CF46B" w14:textId="77777777" w:rsidR="006D2864" w:rsidRPr="003A38CF" w:rsidRDefault="00CB59FF"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817650095"/>
                      <w:placeholder>
                        <w:docPart w:val="36DDA3420DF44EF689029AFE36473F19"/>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136468660"/>
                          <w:placeholder>
                            <w:docPart w:val="6C10E2589D1B497EBC81D128670EB34D"/>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r w:rsidR="006D2864" w:rsidRPr="00283DF9" w14:paraId="6440C826" w14:textId="77777777" w:rsidTr="00AB064B">
              <w:trPr>
                <w:trHeight w:val="644"/>
              </w:trPr>
              <w:tc>
                <w:tcPr>
                  <w:tcW w:w="2268" w:type="pct"/>
                </w:tcPr>
                <w:p w14:paraId="5B1F9222" w14:textId="77777777" w:rsidR="006D2864" w:rsidRPr="003A38CF" w:rsidRDefault="006D2864" w:rsidP="006D2864">
                  <w:pPr>
                    <w:spacing w:after="0" w:line="240" w:lineRule="auto"/>
                    <w:rPr>
                      <w:rFonts w:eastAsia="Calibri" w:cs="Arial"/>
                    </w:rPr>
                  </w:pPr>
                  <w:r w:rsidRPr="003A38CF">
                    <w:rPr>
                      <w:rFonts w:eastAsia="Calibri" w:cs="Arial"/>
                    </w:rPr>
                    <w:t>2</w:t>
                  </w:r>
                  <w:r w:rsidRPr="003A38CF">
                    <w:rPr>
                      <w:rFonts w:eastAsia="Calibri" w:cs="Arial"/>
                      <w:vertAlign w:val="superscript"/>
                    </w:rPr>
                    <w:t>e</w:t>
                  </w:r>
                  <w:r w:rsidRPr="003A38CF">
                    <w:rPr>
                      <w:rFonts w:eastAsia="Calibri" w:cs="Arial"/>
                    </w:rPr>
                    <w:t xml:space="preserve"> ligne</w:t>
                  </w:r>
                </w:p>
              </w:tc>
              <w:tc>
                <w:tcPr>
                  <w:tcW w:w="2732" w:type="pct"/>
                </w:tcPr>
                <w:p w14:paraId="653603E8" w14:textId="77777777" w:rsidR="006D2864" w:rsidRPr="003A38CF" w:rsidRDefault="00CB59FF"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418017594"/>
                      <w:placeholder>
                        <w:docPart w:val="270D98CE531A4391AA495FEB90A1FC79"/>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1111657448"/>
                          <w:placeholder>
                            <w:docPart w:val="AF4A40F56AF8487B89134C32D872FE49"/>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r w:rsidR="006D2864" w:rsidRPr="00283DF9" w14:paraId="30FD55E2" w14:textId="77777777" w:rsidTr="00AB064B">
              <w:trPr>
                <w:trHeight w:val="644"/>
              </w:trPr>
              <w:tc>
                <w:tcPr>
                  <w:tcW w:w="2268" w:type="pct"/>
                </w:tcPr>
                <w:p w14:paraId="244B5716" w14:textId="77777777" w:rsidR="006D2864" w:rsidRPr="003A38CF" w:rsidRDefault="006D2864" w:rsidP="006D2864">
                  <w:pPr>
                    <w:spacing w:after="0" w:line="240" w:lineRule="auto"/>
                    <w:rPr>
                      <w:rFonts w:eastAsia="Calibri" w:cs="Arial"/>
                    </w:rPr>
                  </w:pPr>
                  <w:r w:rsidRPr="003A38CF">
                    <w:rPr>
                      <w:rFonts w:eastAsia="Calibri" w:cs="Arial"/>
                    </w:rPr>
                    <w:t>3e ligne</w:t>
                  </w:r>
                </w:p>
                <w:p w14:paraId="7958B570" w14:textId="77777777" w:rsidR="006D2864" w:rsidRPr="003A38CF" w:rsidRDefault="006D2864" w:rsidP="006D2864">
                  <w:pPr>
                    <w:spacing w:after="0" w:line="240" w:lineRule="auto"/>
                    <w:rPr>
                      <w:rFonts w:eastAsia="Calibri" w:cs="Arial"/>
                    </w:rPr>
                  </w:pPr>
                </w:p>
              </w:tc>
              <w:tc>
                <w:tcPr>
                  <w:tcW w:w="2732" w:type="pct"/>
                </w:tcPr>
                <w:p w14:paraId="5B3590B5" w14:textId="77777777" w:rsidR="006D2864" w:rsidRPr="000740B3" w:rsidRDefault="00CB59FF"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1045101104"/>
                      <w:placeholder>
                        <w:docPart w:val="95768F9728AA4B268B5F6C34917EA6B8"/>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681042416"/>
                          <w:placeholder>
                            <w:docPart w:val="A19552D88DD6493FBED10D8AA04FF3C8"/>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bl>
          <w:p w14:paraId="52526888" w14:textId="77777777" w:rsidR="006D2864" w:rsidRDefault="006D2864" w:rsidP="006D2864"/>
        </w:tc>
        <w:tc>
          <w:tcPr>
            <w:tcW w:w="9608" w:type="dxa"/>
          </w:tcPr>
          <w:p w14:paraId="7B94792F" w14:textId="7BD21428" w:rsidR="006D2864" w:rsidRPr="0093672E" w:rsidRDefault="006D2864" w:rsidP="006D2864"/>
        </w:tc>
      </w:tr>
      <w:permEnd w:id="1164986664"/>
    </w:tbl>
    <w:p w14:paraId="53E43867" w14:textId="77777777" w:rsidR="00D93E3B" w:rsidRDefault="00D93E3B" w:rsidP="00D93E3B"/>
    <w:permStart w:id="1245410883" w:edGrp="everyone"/>
    <w:p w14:paraId="7554AAC5" w14:textId="77777777" w:rsidR="004E15A5" w:rsidRPr="0093672E" w:rsidRDefault="00CB59FF" w:rsidP="00D93E3B">
      <w:sdt>
        <w:sdtPr>
          <w:id w:val="-1028711796"/>
          <w14:checkbox>
            <w14:checked w14:val="0"/>
            <w14:checkedState w14:val="2612" w14:font="MS Gothic"/>
            <w14:uncheckedState w14:val="2610" w14:font="MS Gothic"/>
          </w14:checkbox>
        </w:sdtPr>
        <w:sdtEndPr/>
        <w:sdtContent>
          <w:r w:rsidR="000C5A6A">
            <w:rPr>
              <w:rFonts w:ascii="MS Gothic" w:eastAsia="MS Gothic" w:hAnsi="MS Gothic" w:hint="eastAsia"/>
            </w:rPr>
            <w:t>☐</w:t>
          </w:r>
        </w:sdtContent>
      </w:sdt>
      <w:permEnd w:id="1245410883"/>
      <w:r w:rsidR="004E15A5">
        <w:t xml:space="preserve"> autre</w:t>
      </w:r>
      <w:r w:rsidR="000C5A6A">
        <w:t> :</w:t>
      </w:r>
      <w:permStart w:id="65108543" w:ed="annie.lorence@ansm.sante.fr"/>
      <w:permStart w:id="1264415182" w:ed="sabrina.lopes@ansm.sante.fr"/>
      <w:permStart w:id="897542175" w:edGrp="everyone"/>
      <w:sdt>
        <w:sdtPr>
          <w:id w:val="-1071418602"/>
          <w:placeholder>
            <w:docPart w:val="27B951DFB8D5409A9B77514DCBFBF961"/>
          </w:placeholder>
        </w:sdtPr>
        <w:sdtEndPr/>
        <w:sdtContent>
          <w:r w:rsidR="00CA7E3F">
            <w:t xml:space="preserve"> à compléter par le prescripteur</w:t>
          </w:r>
        </w:sdtContent>
      </w:sdt>
      <w:permEnd w:id="65108543"/>
      <w:permEnd w:id="1264415182"/>
      <w:permEnd w:id="897542175"/>
    </w:p>
    <w:p w14:paraId="4C284239" w14:textId="77777777" w:rsidR="00D93E3B" w:rsidRPr="0093672E" w:rsidRDefault="00D93E3B" w:rsidP="00D93E3B">
      <w:pPr>
        <w:pStyle w:val="Intertitre"/>
      </w:pPr>
      <w:r w:rsidRPr="0093672E">
        <w:t>Comorbidités</w:t>
      </w:r>
    </w:p>
    <w:permStart w:id="488117222" w:ed="sabrina.lopes@ansm.sante.fr" w:displacedByCustomXml="next"/>
    <w:permStart w:id="578121892" w:ed="annie.lorence@ansm.sante.fr" w:displacedByCustomXml="next"/>
    <w:permStart w:id="892679859" w:edGrp="everyone" w:displacedByCustomXml="next"/>
    <w:sdt>
      <w:sdtPr>
        <w:id w:val="1331108755"/>
        <w:placeholder>
          <w:docPart w:val="1C88CD1701CF47B981DA9F4336F3FEFB"/>
        </w:placeholder>
      </w:sdtPr>
      <w:sdtEndPr/>
      <w:sdtContent>
        <w:p w14:paraId="3F816BE2" w14:textId="77777777" w:rsidR="00D93E3B" w:rsidRPr="0093672E" w:rsidRDefault="00EF0995" w:rsidP="00D93E3B">
          <w:r w:rsidRPr="0093672E">
            <w:rPr>
              <w:rStyle w:val="Mention1"/>
            </w:rPr>
            <w:t>Préciser les comorbidités significatives du patient.</w:t>
          </w:r>
        </w:p>
      </w:sdtContent>
    </w:sdt>
    <w:permEnd w:id="488117222" w:displacedByCustomXml="prev"/>
    <w:permEnd w:id="578121892" w:displacedByCustomXml="prev"/>
    <w:permEnd w:id="892679859"/>
    <w:p w14:paraId="595292AD" w14:textId="77777777" w:rsidR="00D93E3B" w:rsidRPr="0093672E" w:rsidRDefault="00D93E3B" w:rsidP="00D93E3B"/>
    <w:p w14:paraId="4FD1D209" w14:textId="452EE0E0" w:rsidR="00D93E3B" w:rsidRPr="0093672E" w:rsidRDefault="00D93E3B" w:rsidP="00D93E3B">
      <w:pPr>
        <w:pStyle w:val="Titre2"/>
        <w:numPr>
          <w:ilvl w:val="0"/>
          <w:numId w:val="0"/>
        </w:numPr>
        <w:ind w:left="360" w:hanging="360"/>
      </w:pPr>
      <w:r w:rsidRPr="0093672E">
        <w:t xml:space="preserve">Traitement par </w:t>
      </w:r>
      <w:permStart w:id="723940607" w:edGrp="everyone"/>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A851C6">
            <w:t>dordaviprone</w:t>
          </w:r>
        </w:sdtContent>
      </w:sdt>
      <w:permEnd w:id="723940607"/>
    </w:p>
    <w:p w14:paraId="3F737F48" w14:textId="77777777" w:rsidR="00D93E3B" w:rsidRDefault="00D93E3B" w:rsidP="00D93E3B">
      <w:pPr>
        <w:pStyle w:val="Intertitre"/>
      </w:pPr>
      <w:r w:rsidRPr="0093672E">
        <w:t xml:space="preserve">Posologie et durée envisagée </w:t>
      </w:r>
    </w:p>
    <w:permStart w:id="1821516384" w:ed="sabrina.lopes@ansm.sante.fr" w:displacedByCustomXml="next"/>
    <w:permStart w:id="623403525" w:ed="annie.lorence@ansm.sante.fr" w:displacedByCustomXml="next"/>
    <w:permStart w:id="1258431244" w:edGrp="everyone" w:displacedByCustomXml="next"/>
    <w:sdt>
      <w:sdtPr>
        <w:id w:val="419219779"/>
        <w:placeholder>
          <w:docPart w:val="DefaultPlaceholder_1081868574"/>
        </w:placeholder>
      </w:sdtPr>
      <w:sdtEndPr/>
      <w:sdtContent>
        <w:p w14:paraId="1CDCD8C3" w14:textId="15BE5D8B" w:rsidR="0034463E" w:rsidRPr="00283DF9" w:rsidRDefault="0034463E" w:rsidP="0034463E">
          <w:pPr>
            <w:rPr>
              <w:rFonts w:cs="Arial"/>
            </w:rPr>
          </w:pPr>
          <w:r w:rsidRPr="00283DF9">
            <w:rPr>
              <w:rFonts w:cs="Arial"/>
            </w:rPr>
            <w:t>Posologie prescrite :</w:t>
          </w:r>
        </w:p>
        <w:p w14:paraId="13FEF223" w14:textId="1E680D9D" w:rsidR="0034463E" w:rsidRPr="00BF5E43"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1 : 125 mg </w:t>
          </w:r>
          <w:r w:rsidR="00746959">
            <w:rPr>
              <w:rFonts w:cs="Arial"/>
            </w:rPr>
            <w:t xml:space="preserve">par jour </w:t>
          </w:r>
          <w:r w:rsidR="00735CEC" w:rsidRPr="00283DF9">
            <w:rPr>
              <w:rFonts w:cs="Arial"/>
            </w:rPr>
            <w:t>deux</w:t>
          </w:r>
          <w:r w:rsidRPr="00283DF9">
            <w:rPr>
              <w:rFonts w:cs="Arial"/>
            </w:rPr>
            <w:t xml:space="preserve"> fois par semaine</w:t>
          </w:r>
        </w:p>
        <w:p w14:paraId="16469F5C" w14:textId="2C74A757"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2 : 250 mg </w:t>
          </w:r>
          <w:r w:rsidR="00746959">
            <w:rPr>
              <w:rFonts w:cs="Arial"/>
            </w:rPr>
            <w:t xml:space="preserve">par jour </w:t>
          </w:r>
          <w:r w:rsidR="00735CEC" w:rsidRPr="00283DF9">
            <w:rPr>
              <w:rFonts w:cs="Arial"/>
            </w:rPr>
            <w:t>deux</w:t>
          </w:r>
          <w:r w:rsidRPr="00283DF9">
            <w:rPr>
              <w:rFonts w:cs="Arial"/>
            </w:rPr>
            <w:t xml:space="preserve"> fois par semaine</w:t>
          </w:r>
        </w:p>
        <w:p w14:paraId="279B633B" w14:textId="7C89D2E4"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3 : 375 mg </w:t>
          </w:r>
          <w:r w:rsidR="00746959">
            <w:rPr>
              <w:rFonts w:cs="Arial"/>
            </w:rPr>
            <w:t xml:space="preserve">par jour </w:t>
          </w:r>
          <w:r w:rsidR="00735CEC" w:rsidRPr="00283DF9">
            <w:rPr>
              <w:rFonts w:cs="Arial"/>
            </w:rPr>
            <w:t>deux</w:t>
          </w:r>
          <w:r w:rsidRPr="00283DF9">
            <w:rPr>
              <w:rFonts w:cs="Arial"/>
            </w:rPr>
            <w:t xml:space="preserve"> fois par semaine</w:t>
          </w:r>
        </w:p>
        <w:p w14:paraId="57F77B5E" w14:textId="5F83473D"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4 : 500 mg </w:t>
          </w:r>
          <w:r w:rsidR="00746959">
            <w:rPr>
              <w:rFonts w:cs="Arial"/>
            </w:rPr>
            <w:t xml:space="preserve">par jour </w:t>
          </w:r>
          <w:r w:rsidR="00735CEC" w:rsidRPr="00283DF9">
            <w:rPr>
              <w:rFonts w:cs="Arial"/>
            </w:rPr>
            <w:t>deux</w:t>
          </w:r>
          <w:r w:rsidRPr="00283DF9">
            <w:rPr>
              <w:rFonts w:cs="Arial"/>
            </w:rPr>
            <w:t xml:space="preserve"> fois par semaine</w:t>
          </w:r>
        </w:p>
        <w:p w14:paraId="02A4DE48" w14:textId="54A51214"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5 : 625 mg </w:t>
          </w:r>
          <w:r w:rsidR="00746959">
            <w:rPr>
              <w:rFonts w:cs="Arial"/>
            </w:rPr>
            <w:t xml:space="preserve">par jour </w:t>
          </w:r>
          <w:r w:rsidR="00735CEC" w:rsidRPr="00283DF9">
            <w:rPr>
              <w:rFonts w:cs="Arial"/>
            </w:rPr>
            <w:t>deux</w:t>
          </w:r>
          <w:r w:rsidRPr="00283DF9">
            <w:rPr>
              <w:rFonts w:cs="Arial"/>
            </w:rPr>
            <w:t xml:space="preserve"> fois par semaine </w:t>
          </w:r>
        </w:p>
        <w:p w14:paraId="27F7A8FB" w14:textId="66A08600"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Autre : à préciser par le prescripteur : ___________</w:t>
          </w:r>
        </w:p>
        <w:p w14:paraId="699782AB" w14:textId="77777777" w:rsidR="0034463E" w:rsidRPr="00283DF9" w:rsidRDefault="0034463E" w:rsidP="0034463E">
          <w:pPr>
            <w:ind w:firstLine="720"/>
            <w:rPr>
              <w:rFonts w:cs="Arial"/>
            </w:rPr>
          </w:pPr>
        </w:p>
        <w:p w14:paraId="06ED245E" w14:textId="038E719C" w:rsidR="0034463E" w:rsidRPr="00BF5E43" w:rsidRDefault="0034463E" w:rsidP="0034463E">
          <w:pPr>
            <w:rPr>
              <w:rFonts w:cs="Arial"/>
            </w:rPr>
          </w:pPr>
          <w:r w:rsidRPr="00283DF9">
            <w:rPr>
              <w:rFonts w:cs="Arial"/>
            </w:rPr>
            <w:t>Indiquez le poids du patient (décimal) : ________</w:t>
          </w:r>
          <w:r w:rsidR="00943074" w:rsidRPr="00283DF9">
            <w:rPr>
              <w:rFonts w:cs="Arial"/>
            </w:rPr>
            <w:t>k</w:t>
          </w:r>
          <w:r w:rsidRPr="00283DF9">
            <w:rPr>
              <w:rFonts w:cs="Arial"/>
            </w:rPr>
            <w:t>g</w:t>
          </w:r>
        </w:p>
        <w:p w14:paraId="4CE6C918" w14:textId="3A4A56EA" w:rsidR="00744A6D" w:rsidRPr="00744A6D" w:rsidRDefault="0034463E" w:rsidP="00744A6D">
          <w:r>
            <w:t>En cas de déviation de la dose recommandée, le justifier : _____________</w:t>
          </w:r>
        </w:p>
      </w:sdtContent>
    </w:sdt>
    <w:permEnd w:id="1821516384" w:displacedByCustomXml="prev"/>
    <w:permEnd w:id="623403525" w:displacedByCustomXml="prev"/>
    <w:permEnd w:id="1258431244"/>
    <w:p w14:paraId="4CBD72B0" w14:textId="77777777" w:rsidR="00D93E3B" w:rsidRPr="0093672E" w:rsidRDefault="00D93E3B" w:rsidP="00D93E3B">
      <w:pPr>
        <w:pStyle w:val="Intertitre"/>
        <w:rPr>
          <w:i/>
          <w:iCs/>
        </w:rPr>
      </w:pPr>
      <w:r w:rsidRPr="0093672E">
        <w:lastRenderedPageBreak/>
        <w:t>Traitements concomitants et/ou soins de support</w:t>
      </w:r>
      <w:r w:rsidRPr="0093672E">
        <w:rPr>
          <w:rStyle w:val="Accentuation"/>
        </w:rPr>
        <w:t xml:space="preserve"> (optionnel)</w:t>
      </w:r>
    </w:p>
    <w:permStart w:id="1695818266" w:edGrp="everyone" w:displacedByCustomXml="next"/>
    <w:permStart w:id="1609304793" w:ed="annie.lorence@ansm.sante.fr" w:displacedByCustomXml="next"/>
    <w:permStart w:id="1689986049" w:ed="sabrina.lopes@ansm.sante.fr" w:displacedByCustomXml="next"/>
    <w:sdt>
      <w:sdtPr>
        <w:rPr>
          <w:rStyle w:val="Mention1"/>
        </w:rPr>
        <w:id w:val="1150173509"/>
        <w:placeholder>
          <w:docPart w:val="F90073FC4A54462D9B91E08716A606C8"/>
        </w:placeholder>
      </w:sdtPr>
      <w:sdtEndPr>
        <w:rPr>
          <w:rStyle w:val="Mention1"/>
          <w:rFonts w:ascii="Arial" w:hAnsi="Arial" w:cs="Arial"/>
        </w:rPr>
      </w:sdtEndPr>
      <w:sdtContent>
        <w:p w14:paraId="00425E30" w14:textId="0F90E0FF" w:rsidR="00FB3820" w:rsidRDefault="00FB3820" w:rsidP="00FB3820"/>
        <w:p w14:paraId="633D35E9" w14:textId="0F9AB842" w:rsidR="00283505" w:rsidRPr="00A11857" w:rsidRDefault="00CB59FF" w:rsidP="00DE749E">
          <w:pPr>
            <w:rPr>
              <w:rStyle w:val="Mention1"/>
              <w:rFonts w:ascii="Arial" w:hAnsi="Arial" w:cs="Arial"/>
            </w:rPr>
          </w:pPr>
        </w:p>
      </w:sdtContent>
    </w:sdt>
    <w:permEnd w:id="1689986049"/>
    <w:permEnd w:id="1609304793"/>
    <w:permEnd w:id="1695818266"/>
    <w:p w14:paraId="76AC1C41" w14:textId="77777777" w:rsidR="00D93E3B" w:rsidRPr="0093672E" w:rsidRDefault="00D93E3B" w:rsidP="00D93E3B"/>
    <w:p w14:paraId="43C4EC37" w14:textId="77777777" w:rsidR="00C67DA4" w:rsidRPr="00C67DA4" w:rsidRDefault="00D93E3B" w:rsidP="00443D31">
      <w:pPr>
        <w:pStyle w:val="Titre2"/>
        <w:numPr>
          <w:ilvl w:val="0"/>
          <w:numId w:val="0"/>
        </w:numPr>
        <w:ind w:left="360" w:hanging="360"/>
        <w:rPr>
          <w:rStyle w:val="lev"/>
          <w:b w:val="0"/>
          <w:bCs/>
        </w:rPr>
      </w:pPr>
      <w:r w:rsidRPr="0093672E">
        <w:t>Engagement du prescripteur</w:t>
      </w:r>
      <w:permStart w:id="75452164" w:ed="annie.lorence@ansm.sante.fr"/>
      <w:permStart w:id="592389823" w:ed="sabrina.lopes@ansm.sante.fr"/>
    </w:p>
    <w:p w14:paraId="74A6C488" w14:textId="33A6CE0E"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 xml:space="preserve">a été informé de la collecte de ses données </w:t>
      </w:r>
      <w:r w:rsidR="00B2041D">
        <w:rPr>
          <w:rStyle w:val="lev"/>
        </w:rPr>
        <w:t>à caractère personnel</w:t>
      </w:r>
      <w:r w:rsidRPr="00690C71">
        <w:rPr>
          <w:rStyle w:val="lev"/>
        </w:rPr>
        <w:t xml:space="preserve"> : </w:t>
      </w:r>
      <w:permStart w:id="1028423429" w:edGrp="everyone"/>
      <w:sdt>
        <w:sdtPr>
          <w:id w:val="1263810966"/>
          <w14:checkbox>
            <w14:checked w14:val="0"/>
            <w14:checkedState w14:val="2612" w14:font="MS Gothic"/>
            <w14:uncheckedState w14:val="2610" w14:font="MS Gothic"/>
          </w14:checkbox>
        </w:sdtPr>
        <w:sdtEndPr/>
        <w:sdtContent>
          <w:r w:rsidR="00746959">
            <w:rPr>
              <w:rFonts w:ascii="MS Gothic" w:eastAsia="MS Gothic" w:hAnsi="MS Gothic" w:hint="eastAsia"/>
            </w:rPr>
            <w:t>☐</w:t>
          </w:r>
        </w:sdtContent>
      </w:sdt>
      <w:permEnd w:id="1028423429"/>
      <w:r w:rsidRPr="00DD10F2">
        <w:t xml:space="preserve"> Oui </w:t>
      </w:r>
      <w:permStart w:id="1600671657" w:edGrp="everyone"/>
      <w:permEnd w:id="75452164"/>
      <w:permEnd w:id="592389823"/>
      <w:sdt>
        <w:sdtPr>
          <w:id w:val="-2101469471"/>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permStart w:id="3956244" w:ed="annie.lorence@ansm.sante.fr"/>
      <w:permStart w:id="1525889209" w:ed="sabrina.lopes@ansm.sante.fr"/>
      <w:permEnd w:id="1600671657"/>
      <w:r w:rsidRPr="00DD10F2">
        <w:t xml:space="preserve"> Non</w:t>
      </w:r>
    </w:p>
    <w:p w14:paraId="3CCE8B58"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5C8A8641" w14:textId="77777777" w:rsidTr="00415D63">
        <w:tc>
          <w:tcPr>
            <w:tcW w:w="4826" w:type="dxa"/>
          </w:tcPr>
          <w:p w14:paraId="5AC48536"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40374514"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EndPr/>
              <w:sdtContent>
                <w:permStart w:id="1678862341" w:edGrp="everyone"/>
                <w:r w:rsidRPr="00415D63">
                  <w:rPr>
                    <w:rStyle w:val="Mention1"/>
                    <w:rFonts w:ascii="Arial" w:hAnsi="Arial" w:cs="Arial"/>
                    <w:sz w:val="21"/>
                    <w:szCs w:val="21"/>
                  </w:rPr>
                  <w:t>________________</w:t>
                </w:r>
                <w:permEnd w:id="1678862341"/>
              </w:sdtContent>
            </w:sdt>
          </w:p>
          <w:p w14:paraId="2361EFA7"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EndPr/>
              <w:sdtContent>
                <w:permStart w:id="1945071542" w:edGrp="everyone"/>
                <w:r w:rsidRPr="00415D63">
                  <w:rPr>
                    <w:rStyle w:val="Mention1"/>
                    <w:rFonts w:ascii="Arial" w:hAnsi="Arial" w:cs="Arial"/>
                    <w:sz w:val="21"/>
                    <w:szCs w:val="21"/>
                  </w:rPr>
                  <w:t>________________</w:t>
                </w:r>
                <w:permEnd w:id="1945071542"/>
              </w:sdtContent>
            </w:sdt>
          </w:p>
          <w:p w14:paraId="7F3395E8" w14:textId="77777777" w:rsidR="00D93E3B" w:rsidRPr="00415D63" w:rsidRDefault="00D93E3B" w:rsidP="00CA424C">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1D053310784C4F5AAD47793B6E163BDB"/>
                </w:placeholder>
                <w:showingPlcHdr/>
              </w:sdtPr>
              <w:sdtEndPr/>
              <w:sdtContent>
                <w:permStart w:id="1431640380" w:edGrp="everyone"/>
                <w:r w:rsidRPr="00415D63">
                  <w:rPr>
                    <w:rStyle w:val="Mention1"/>
                    <w:rFonts w:ascii="Arial" w:hAnsi="Arial" w:cs="Arial"/>
                    <w:sz w:val="21"/>
                    <w:szCs w:val="21"/>
                  </w:rPr>
                  <w:t>________________</w:t>
                </w:r>
                <w:permEnd w:id="1431640380"/>
              </w:sdtContent>
            </w:sdt>
          </w:p>
          <w:p w14:paraId="790AE6FB" w14:textId="77777777" w:rsidR="00D93E3B" w:rsidRPr="00415D63" w:rsidRDefault="00D93E3B" w:rsidP="00CA424C">
            <w:pPr>
              <w:rPr>
                <w:rFonts w:cs="Arial"/>
                <w:sz w:val="21"/>
                <w:szCs w:val="21"/>
              </w:rPr>
            </w:pPr>
            <w:r w:rsidRPr="00415D63">
              <w:rPr>
                <w:rFonts w:cs="Arial"/>
                <w:sz w:val="21"/>
                <w:szCs w:val="21"/>
              </w:rPr>
              <w:t>Hôpital :</w:t>
            </w:r>
          </w:p>
          <w:permStart w:id="216097104" w:edGrp="everyone"/>
          <w:p w14:paraId="324C1535" w14:textId="77777777" w:rsidR="00D93E3B" w:rsidRPr="00415D63" w:rsidRDefault="00CB59FF"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16097104"/>
            <w:r w:rsidR="00D93E3B" w:rsidRPr="00415D63">
              <w:rPr>
                <w:rFonts w:cs="Arial"/>
                <w:sz w:val="21"/>
                <w:szCs w:val="21"/>
              </w:rPr>
              <w:t xml:space="preserve"> CHU </w:t>
            </w:r>
            <w:permStart w:id="950556829" w:edGrp="everyone"/>
            <w:sdt>
              <w:sdtPr>
                <w:rPr>
                  <w:rFonts w:cs="Arial"/>
                  <w:sz w:val="21"/>
                  <w:szCs w:val="21"/>
                </w:rPr>
                <w:id w:val="-67966911"/>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950556829"/>
            <w:r w:rsidR="00D93E3B" w:rsidRPr="00415D63">
              <w:rPr>
                <w:rFonts w:cs="Arial"/>
                <w:sz w:val="21"/>
                <w:szCs w:val="21"/>
              </w:rPr>
              <w:t xml:space="preserve"> CHG </w:t>
            </w:r>
            <w:permStart w:id="1929982841" w:edGrp="everyone"/>
            <w:sdt>
              <w:sdtPr>
                <w:rPr>
                  <w:rFonts w:cs="Arial"/>
                  <w:sz w:val="21"/>
                  <w:szCs w:val="21"/>
                </w:rPr>
                <w:id w:val="-138463024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929982841"/>
            <w:r w:rsidR="00D93E3B" w:rsidRPr="00415D63">
              <w:rPr>
                <w:rFonts w:cs="Arial"/>
                <w:sz w:val="21"/>
                <w:szCs w:val="21"/>
              </w:rPr>
              <w:t xml:space="preserve"> CLCC </w:t>
            </w:r>
            <w:permStart w:id="481128819" w:edGrp="everyone"/>
            <w:permEnd w:id="3956244"/>
            <w:permEnd w:id="1525889209"/>
            <w:sdt>
              <w:sdtPr>
                <w:rPr>
                  <w:rFonts w:cs="Arial"/>
                  <w:sz w:val="21"/>
                  <w:szCs w:val="21"/>
                </w:rPr>
                <w:id w:val="-404913869"/>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653225044" w:ed="annie.lorence@ansm.sante.fr"/>
            <w:permStart w:id="36462955" w:ed="sabrina.lopes@ansm.sante.fr"/>
            <w:permEnd w:id="481128819"/>
            <w:r w:rsidR="00D93E3B" w:rsidRPr="00415D63">
              <w:rPr>
                <w:rFonts w:cs="Arial"/>
                <w:sz w:val="21"/>
                <w:szCs w:val="21"/>
              </w:rPr>
              <w:t xml:space="preserve"> centre privé</w:t>
            </w:r>
          </w:p>
          <w:p w14:paraId="2BD66CFE"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EndPr/>
              <w:sdtContent>
                <w:permStart w:id="1630030528" w:edGrp="everyone"/>
                <w:r w:rsidRPr="00415D63">
                  <w:rPr>
                    <w:rStyle w:val="Mention1"/>
                    <w:rFonts w:ascii="Arial" w:hAnsi="Arial" w:cs="Arial"/>
                    <w:sz w:val="21"/>
                    <w:szCs w:val="21"/>
                  </w:rPr>
                  <w:t>________________</w:t>
                </w:r>
                <w:permEnd w:id="1630030528"/>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32FADE6D1CB64771945665FD1ED49FF6"/>
                </w:placeholder>
                <w:showingPlcHdr/>
              </w:sdtPr>
              <w:sdtEndPr/>
              <w:sdtContent>
                <w:permStart w:id="648837909" w:edGrp="everyone"/>
                <w:r w:rsidRPr="00415D63">
                  <w:rPr>
                    <w:rStyle w:val="Mention1"/>
                    <w:rFonts w:ascii="Arial" w:hAnsi="Arial" w:cs="Arial"/>
                    <w:sz w:val="21"/>
                    <w:szCs w:val="21"/>
                  </w:rPr>
                  <w:t>Numéro de téléphone.</w:t>
                </w:r>
                <w:permEnd w:id="648837909"/>
              </w:sdtContent>
            </w:sdt>
            <w:r w:rsidRPr="00415D63">
              <w:rPr>
                <w:rFonts w:cs="Arial"/>
                <w:sz w:val="21"/>
                <w:szCs w:val="21"/>
              </w:rPr>
              <w:tab/>
            </w:r>
            <w:r w:rsidRPr="00415D63">
              <w:rPr>
                <w:rFonts w:cs="Arial"/>
                <w:sz w:val="21"/>
                <w:szCs w:val="21"/>
              </w:rPr>
              <w:tab/>
            </w:r>
          </w:p>
          <w:p w14:paraId="5C2024D6" w14:textId="77777777" w:rsidR="00D93E3B" w:rsidRPr="00415D63" w:rsidRDefault="00D93E3B" w:rsidP="00CA424C">
            <w:pPr>
              <w:rPr>
                <w:rFonts w:cs="Arial"/>
                <w:sz w:val="21"/>
                <w:szCs w:val="21"/>
                <w:lang w:val="de-DE"/>
              </w:rPr>
            </w:pPr>
            <w:r w:rsidRPr="00415D63">
              <w:rPr>
                <w:rFonts w:cs="Arial"/>
                <w:sz w:val="21"/>
                <w:szCs w:val="21"/>
                <w:lang w:val="de-DE"/>
              </w:rPr>
              <w:t xml:space="preserve">E-mail: </w:t>
            </w:r>
            <w:sdt>
              <w:sdtPr>
                <w:rPr>
                  <w:rFonts w:cs="Arial"/>
                  <w:sz w:val="21"/>
                  <w:szCs w:val="21"/>
                </w:rPr>
                <w:id w:val="470255858"/>
                <w:placeholder>
                  <w:docPart w:val="34578E9E74BE410FB9A1ED6B99D00520"/>
                </w:placeholder>
                <w:showingPlcHdr/>
              </w:sdtPr>
              <w:sdtEndPr/>
              <w:sdtContent>
                <w:permStart w:id="1739346751" w:edGrp="everyone"/>
                <w:permEnd w:id="653225044"/>
                <w:permEnd w:id="36462955"/>
                <w:r w:rsidRPr="00415D63">
                  <w:rPr>
                    <w:rStyle w:val="Mention1"/>
                    <w:rFonts w:ascii="Arial" w:hAnsi="Arial" w:cs="Arial"/>
                    <w:sz w:val="21"/>
                    <w:szCs w:val="21"/>
                    <w:lang w:val="de-DE"/>
                  </w:rPr>
                  <w:t>xxx@domaine.com</w:t>
                </w:r>
                <w:permStart w:id="877818171" w:ed="annie.lorence@ansm.sante.fr"/>
                <w:permStart w:id="1186625829" w:ed="sabrina.lopes@ansm.sante.fr"/>
                <w:permEnd w:id="1739346751"/>
              </w:sdtContent>
            </w:sdt>
          </w:p>
          <w:p w14:paraId="58321A68" w14:textId="77777777" w:rsidR="00D93E3B" w:rsidRPr="00415D63" w:rsidRDefault="00D93E3B" w:rsidP="00CA424C">
            <w:pPr>
              <w:rPr>
                <w:rFonts w:cs="Arial"/>
                <w:sz w:val="21"/>
                <w:szCs w:val="21"/>
                <w:lang w:val="de-DE"/>
              </w:rPr>
            </w:pPr>
          </w:p>
          <w:p w14:paraId="152BDA81"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permStart w:id="1804162136" w:edGrp="everyone"/>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EndPr/>
              <w:sdtContent>
                <w:r w:rsidRPr="00415D63">
                  <w:rPr>
                    <w:rStyle w:val="Mention1"/>
                    <w:rFonts w:ascii="Arial" w:hAnsi="Arial" w:cs="Arial"/>
                    <w:sz w:val="21"/>
                    <w:szCs w:val="21"/>
                  </w:rPr>
                  <w:t>_ _/_ _/_ _ _ _</w:t>
                </w:r>
              </w:sdtContent>
            </w:sdt>
            <w:permEnd w:id="1804162136"/>
            <w:r w:rsidRPr="00415D63">
              <w:rPr>
                <w:rFonts w:cs="Arial"/>
                <w:sz w:val="21"/>
                <w:szCs w:val="21"/>
              </w:rPr>
              <w:tab/>
            </w:r>
          </w:p>
          <w:p w14:paraId="4E6A4EB8" w14:textId="77777777" w:rsidR="00D93E3B" w:rsidRPr="00415D63"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tc>
        <w:tc>
          <w:tcPr>
            <w:tcW w:w="4802" w:type="dxa"/>
          </w:tcPr>
          <w:p w14:paraId="5F5ACA19" w14:textId="77777777" w:rsidR="00D93E3B" w:rsidRPr="00415D63" w:rsidRDefault="00D93E3B" w:rsidP="00CA424C">
            <w:pPr>
              <w:jc w:val="left"/>
              <w:rPr>
                <w:rStyle w:val="lev"/>
                <w:rFonts w:cs="Arial"/>
                <w:sz w:val="21"/>
                <w:szCs w:val="21"/>
              </w:rPr>
            </w:pPr>
            <w:r w:rsidRPr="00415D63">
              <w:rPr>
                <w:rStyle w:val="lev"/>
                <w:rFonts w:cs="Arial"/>
                <w:sz w:val="21"/>
                <w:szCs w:val="21"/>
              </w:rPr>
              <w:t>Pharmacien</w:t>
            </w:r>
          </w:p>
          <w:p w14:paraId="39081872"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EndPr/>
              <w:sdtContent>
                <w:permStart w:id="1583827714" w:edGrp="everyone"/>
                <w:r w:rsidRPr="00415D63">
                  <w:rPr>
                    <w:rStyle w:val="Mention1"/>
                    <w:rFonts w:ascii="Arial" w:hAnsi="Arial" w:cs="Arial"/>
                    <w:sz w:val="21"/>
                    <w:szCs w:val="21"/>
                  </w:rPr>
                  <w:t>________________</w:t>
                </w:r>
                <w:permEnd w:id="1583827714"/>
              </w:sdtContent>
            </w:sdt>
          </w:p>
          <w:p w14:paraId="069E8E75" w14:textId="77777777" w:rsidR="00D93E3B" w:rsidRPr="00415D63" w:rsidRDefault="00D93E3B" w:rsidP="00CA424C">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6746556F2C2B4DC0ACC936FA2E60485A"/>
                </w:placeholder>
                <w:showingPlcHdr/>
              </w:sdtPr>
              <w:sdtEndPr/>
              <w:sdtContent>
                <w:permStart w:id="938752471" w:edGrp="everyone"/>
                <w:r w:rsidRPr="00415D63">
                  <w:rPr>
                    <w:rStyle w:val="Mention1"/>
                    <w:rFonts w:ascii="Arial" w:hAnsi="Arial" w:cs="Arial"/>
                    <w:sz w:val="21"/>
                    <w:szCs w:val="21"/>
                  </w:rPr>
                  <w:t>________________</w:t>
                </w:r>
                <w:permEnd w:id="938752471"/>
              </w:sdtContent>
            </w:sdt>
          </w:p>
          <w:p w14:paraId="0BCBC518" w14:textId="77777777" w:rsidR="00D93E3B" w:rsidRPr="00415D63" w:rsidRDefault="00D93E3B" w:rsidP="00CA424C">
            <w:pPr>
              <w:jc w:val="left"/>
              <w:rPr>
                <w:rFonts w:cs="Arial"/>
                <w:sz w:val="21"/>
                <w:szCs w:val="21"/>
              </w:rPr>
            </w:pPr>
          </w:p>
          <w:p w14:paraId="2354F21A" w14:textId="77777777" w:rsidR="00D93E3B" w:rsidRPr="00415D63" w:rsidRDefault="00D93E3B" w:rsidP="00CA424C">
            <w:pPr>
              <w:jc w:val="left"/>
              <w:rPr>
                <w:rFonts w:cs="Arial"/>
                <w:sz w:val="21"/>
                <w:szCs w:val="21"/>
              </w:rPr>
            </w:pPr>
            <w:r w:rsidRPr="00415D63">
              <w:rPr>
                <w:rFonts w:cs="Arial"/>
                <w:sz w:val="21"/>
                <w:szCs w:val="21"/>
              </w:rPr>
              <w:t>Hôpital :</w:t>
            </w:r>
          </w:p>
          <w:permStart w:id="1627145092" w:edGrp="everyone"/>
          <w:p w14:paraId="0CD894C2" w14:textId="77777777" w:rsidR="00D93E3B" w:rsidRPr="00415D63" w:rsidRDefault="00CB59FF"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627145092"/>
            <w:r w:rsidR="00D93E3B" w:rsidRPr="00415D63">
              <w:rPr>
                <w:rFonts w:cs="Arial"/>
                <w:sz w:val="21"/>
                <w:szCs w:val="21"/>
              </w:rPr>
              <w:t xml:space="preserve"> CHU </w:t>
            </w:r>
            <w:permStart w:id="1799884633" w:edGrp="everyone"/>
            <w:permEnd w:id="877818171"/>
            <w:permEnd w:id="1186625829"/>
            <w:sdt>
              <w:sdtPr>
                <w:rPr>
                  <w:rFonts w:cs="Arial"/>
                  <w:sz w:val="21"/>
                  <w:szCs w:val="21"/>
                </w:rPr>
                <w:id w:val="-540207110"/>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1953106780" w:ed="annie.lorence@ansm.sante.fr"/>
            <w:permStart w:id="1380468782" w:ed="sabrina.lopes@ansm.sante.fr"/>
            <w:permEnd w:id="1799884633"/>
            <w:r w:rsidR="00D93E3B" w:rsidRPr="00415D63">
              <w:rPr>
                <w:rFonts w:cs="Arial"/>
                <w:sz w:val="21"/>
                <w:szCs w:val="21"/>
              </w:rPr>
              <w:t xml:space="preserve"> CHG </w:t>
            </w:r>
            <w:permStart w:id="229143933" w:edGrp="everyone"/>
            <w:sdt>
              <w:sdtPr>
                <w:rPr>
                  <w:rFonts w:cs="Arial"/>
                  <w:sz w:val="21"/>
                  <w:szCs w:val="21"/>
                </w:rPr>
                <w:id w:val="-72960839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29143933"/>
            <w:r w:rsidR="00D93E3B" w:rsidRPr="00415D63">
              <w:rPr>
                <w:rFonts w:cs="Arial"/>
                <w:sz w:val="21"/>
                <w:szCs w:val="21"/>
              </w:rPr>
              <w:t xml:space="preserve"> CLCC </w:t>
            </w:r>
            <w:permStart w:id="53169483" w:edGrp="everyone"/>
            <w:permEnd w:id="1953106780"/>
            <w:permEnd w:id="1380468782"/>
            <w:sdt>
              <w:sdtPr>
                <w:rPr>
                  <w:rFonts w:cs="Arial"/>
                  <w:sz w:val="21"/>
                  <w:szCs w:val="21"/>
                </w:rPr>
                <w:id w:val="1220021273"/>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943537717" w:ed="annie.lorence@ansm.sante.fr"/>
            <w:permStart w:id="265499307" w:ed="sabrina.lopes@ansm.sante.fr"/>
            <w:permEnd w:id="53169483"/>
            <w:r w:rsidR="00D93E3B" w:rsidRPr="00415D63">
              <w:rPr>
                <w:rFonts w:cs="Arial"/>
                <w:sz w:val="21"/>
                <w:szCs w:val="21"/>
              </w:rPr>
              <w:t xml:space="preserve"> centre privé</w:t>
            </w:r>
          </w:p>
          <w:p w14:paraId="6BCF8AA0"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EndPr/>
              <w:sdtContent>
                <w:permStart w:id="1946707543" w:edGrp="everyone"/>
                <w:r w:rsidRPr="00415D63">
                  <w:rPr>
                    <w:rStyle w:val="Mention1"/>
                    <w:rFonts w:ascii="Arial" w:hAnsi="Arial" w:cs="Arial"/>
                    <w:sz w:val="21"/>
                    <w:szCs w:val="21"/>
                  </w:rPr>
                  <w:t>________________</w:t>
                </w:r>
                <w:permEnd w:id="1946707543"/>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2DA401D118E24871846F73D4B121369C"/>
                </w:placeholder>
                <w:showingPlcHdr/>
              </w:sdtPr>
              <w:sdtEndPr/>
              <w:sdtContent>
                <w:permStart w:id="419694388" w:edGrp="everyone"/>
                <w:r w:rsidRPr="00415D63">
                  <w:rPr>
                    <w:rStyle w:val="Mention1"/>
                    <w:rFonts w:ascii="Arial" w:hAnsi="Arial" w:cs="Arial"/>
                    <w:sz w:val="21"/>
                    <w:szCs w:val="21"/>
                  </w:rPr>
                  <w:t>Numéro de téléphone.</w:t>
                </w:r>
                <w:permEnd w:id="419694388"/>
              </w:sdtContent>
            </w:sdt>
          </w:p>
          <w:p w14:paraId="14060627" w14:textId="77777777" w:rsidR="00D93E3B" w:rsidRPr="00415D63" w:rsidRDefault="00D93E3B" w:rsidP="00CA424C">
            <w:pPr>
              <w:jc w:val="left"/>
              <w:rPr>
                <w:sz w:val="21"/>
                <w:szCs w:val="21"/>
                <w:lang w:val="de-DE"/>
              </w:rPr>
            </w:pPr>
            <w:r w:rsidRPr="00415D63">
              <w:rPr>
                <w:rFonts w:cs="Arial"/>
                <w:sz w:val="21"/>
                <w:szCs w:val="21"/>
                <w:lang w:val="de-DE"/>
              </w:rPr>
              <w:t xml:space="preserve">E-mail: </w:t>
            </w:r>
            <w:sdt>
              <w:sdtPr>
                <w:rPr>
                  <w:rFonts w:cs="Arial"/>
                  <w:sz w:val="21"/>
                  <w:szCs w:val="21"/>
                </w:rPr>
                <w:id w:val="1608236310"/>
                <w:placeholder>
                  <w:docPart w:val="7407AEA22EEB4423BAC7C69D7D3D2ED4"/>
                </w:placeholder>
                <w:showingPlcHdr/>
              </w:sdtPr>
              <w:sdtEndPr/>
              <w:sdtContent>
                <w:permStart w:id="457585354" w:edGrp="everyone"/>
                <w:r w:rsidRPr="00415D63">
                  <w:rPr>
                    <w:rStyle w:val="Mention1"/>
                    <w:rFonts w:ascii="Arial" w:hAnsi="Arial" w:cs="Arial"/>
                    <w:sz w:val="21"/>
                    <w:szCs w:val="21"/>
                    <w:lang w:val="de-DE"/>
                  </w:rPr>
                  <w:t>xxx@domaine.com</w:t>
                </w:r>
                <w:permEnd w:id="457585354"/>
              </w:sdtContent>
            </w:sdt>
          </w:p>
          <w:p w14:paraId="4626BA8B" w14:textId="77777777" w:rsidR="00D93E3B" w:rsidRPr="00415D63" w:rsidRDefault="00D93E3B" w:rsidP="00CA424C">
            <w:pPr>
              <w:jc w:val="left"/>
              <w:rPr>
                <w:sz w:val="21"/>
                <w:szCs w:val="21"/>
                <w:lang w:val="de-DE"/>
              </w:rPr>
            </w:pPr>
          </w:p>
          <w:p w14:paraId="56CF3F0F" w14:textId="77777777" w:rsidR="00D93E3B" w:rsidRPr="00415D63" w:rsidRDefault="00D93E3B" w:rsidP="00CA424C">
            <w:pPr>
              <w:jc w:val="left"/>
              <w:rPr>
                <w:sz w:val="21"/>
                <w:szCs w:val="21"/>
              </w:rPr>
            </w:pPr>
            <w:r w:rsidRPr="00415D63">
              <w:rPr>
                <w:sz w:val="21"/>
                <w:szCs w:val="21"/>
              </w:rPr>
              <w:t>Date :</w:t>
            </w:r>
            <w:r w:rsidRPr="00415D63">
              <w:rPr>
                <w:sz w:val="21"/>
                <w:szCs w:val="21"/>
              </w:rPr>
              <w:tab/>
            </w:r>
            <w:permStart w:id="1690912091" w:edGrp="everyone"/>
            <w:sdt>
              <w:sdtPr>
                <w:rPr>
                  <w:sz w:val="21"/>
                  <w:szCs w:val="21"/>
                </w:rPr>
                <w:id w:val="1334878018"/>
                <w:placeholder>
                  <w:docPart w:val="F0D54E3650C84D61AB0F8F4A70A012E3"/>
                </w:placeholder>
                <w:showingPlcHdr/>
                <w:date>
                  <w:dateFormat w:val="dd/MM/yyyy"/>
                  <w:lid w:val="fr-FR"/>
                  <w:storeMappedDataAs w:val="dateTime"/>
                  <w:calendar w:val="gregorian"/>
                </w:date>
              </w:sdtPr>
              <w:sdtEndPr/>
              <w:sdtContent>
                <w:r w:rsidRPr="00415D63">
                  <w:rPr>
                    <w:rStyle w:val="Mention1"/>
                    <w:sz w:val="21"/>
                    <w:szCs w:val="21"/>
                  </w:rPr>
                  <w:t>_ _/_ _/_ _ _ _</w:t>
                </w:r>
              </w:sdtContent>
            </w:sdt>
            <w:permEnd w:id="1690912091"/>
            <w:r w:rsidRPr="00415D63">
              <w:rPr>
                <w:sz w:val="21"/>
                <w:szCs w:val="21"/>
              </w:rPr>
              <w:tab/>
            </w:r>
          </w:p>
          <w:p w14:paraId="67B3171C" w14:textId="77777777" w:rsidR="00D93E3B" w:rsidRPr="00415D63" w:rsidRDefault="00D93E3B" w:rsidP="00CA424C">
            <w:pPr>
              <w:jc w:val="left"/>
              <w:rPr>
                <w:sz w:val="21"/>
                <w:szCs w:val="21"/>
              </w:rPr>
            </w:pPr>
            <w:r w:rsidRPr="00415D63">
              <w:rPr>
                <w:sz w:val="21"/>
                <w:szCs w:val="21"/>
              </w:rPr>
              <w:t>Cachet et signature du p</w:t>
            </w:r>
            <w:r w:rsidR="00415D63">
              <w:rPr>
                <w:sz w:val="21"/>
                <w:szCs w:val="21"/>
              </w:rPr>
              <w:t>harmacien :</w:t>
            </w:r>
          </w:p>
        </w:tc>
      </w:tr>
    </w:tbl>
    <w:p w14:paraId="494D59D5" w14:textId="77777777" w:rsidR="00D93E3B" w:rsidRDefault="00D93E3B" w:rsidP="00D93E3B"/>
    <w:permStart w:id="264385569" w:edGrp="everyone" w:displacedByCustomXml="next"/>
    <w:sdt>
      <w:sdtPr>
        <w:id w:val="1580249831"/>
        <w:placeholder>
          <w:docPart w:val="C843C9A3759E432E808BE61DA233349C"/>
        </w:placeholder>
      </w:sdtPr>
      <w:sdtEndPr/>
      <w:sdtContent>
        <w:p w14:paraId="5A808CFF" w14:textId="2022C5FB" w:rsidR="00A37A17" w:rsidRPr="0093672E" w:rsidRDefault="0034463E" w:rsidP="00D93E3B">
          <w:r w:rsidRPr="0034463E">
            <w:t>Une note d’information à destination des médecins prescripteurs et des pharmaciens sur le traitement de leurs données à caractère personnel est également disponible en annexe 3.</w:t>
          </w:r>
        </w:p>
      </w:sdtContent>
    </w:sdt>
    <w:permEnd w:id="264385569" w:displacedByCustomXml="prev"/>
    <w:p w14:paraId="30233B37" w14:textId="77777777" w:rsidR="00D93E3B" w:rsidRPr="0093672E" w:rsidRDefault="00D93E3B" w:rsidP="00D93E3B"/>
    <w:p w14:paraId="52A36E04" w14:textId="77777777" w:rsidR="00D93E3B" w:rsidRPr="0093672E" w:rsidRDefault="00D93E3B" w:rsidP="00D93E3B">
      <w:pPr>
        <w:sectPr w:rsidR="00D93E3B" w:rsidRPr="0093672E" w:rsidSect="00CA424C">
          <w:headerReference w:type="even" r:id="rId19"/>
          <w:pgSz w:w="11906" w:h="16838"/>
          <w:pgMar w:top="1134" w:right="1134" w:bottom="1134" w:left="1134" w:header="709" w:footer="448" w:gutter="0"/>
          <w:cols w:space="708"/>
          <w:docGrid w:linePitch="360"/>
        </w:sectPr>
      </w:pPr>
    </w:p>
    <w:p w14:paraId="62C082C4" w14:textId="77777777" w:rsidR="00D93E3B" w:rsidRDefault="00D93E3B" w:rsidP="00D93E3B"/>
    <w:tbl>
      <w:tblPr>
        <w:tblW w:w="5000" w:type="pct"/>
        <w:tblLook w:val="04A0" w:firstRow="1" w:lastRow="0" w:firstColumn="1" w:lastColumn="0" w:noHBand="0" w:noVBand="1"/>
      </w:tblPr>
      <w:tblGrid>
        <w:gridCol w:w="9628"/>
      </w:tblGrid>
      <w:tr w:rsidR="00D93E3B" w:rsidRPr="0093672E" w14:paraId="4E457B63" w14:textId="77777777" w:rsidTr="00CF2E4C">
        <w:tc>
          <w:tcPr>
            <w:tcW w:w="5000" w:type="pct"/>
            <w:tcBorders>
              <w:top w:val="single" w:sz="4" w:space="0" w:color="auto"/>
              <w:left w:val="single" w:sz="4" w:space="0" w:color="auto"/>
              <w:bottom w:val="single" w:sz="4" w:space="0" w:color="auto"/>
              <w:right w:val="single" w:sz="4" w:space="0" w:color="auto"/>
            </w:tcBorders>
          </w:tcPr>
          <w:p w14:paraId="0E6587F3" w14:textId="77777777" w:rsidR="00D93E3B" w:rsidRPr="00CF2E4C" w:rsidRDefault="00D93E3B" w:rsidP="00CA424C">
            <w:pPr>
              <w:pStyle w:val="Titredenote"/>
              <w:rPr>
                <w:b/>
              </w:rPr>
            </w:pPr>
            <w:bookmarkStart w:id="23" w:name="Suivi_traitement_2"/>
            <w:r w:rsidRPr="00CF2E4C">
              <w:rPr>
                <w:b/>
              </w:rPr>
              <w:t>Fiche de suivi de traitement</w:t>
            </w:r>
            <w:bookmarkEnd w:id="23"/>
            <w:r w:rsidRPr="00CF2E4C">
              <w:rPr>
                <w:b/>
              </w:rPr>
              <w:t> </w:t>
            </w:r>
          </w:p>
          <w:p w14:paraId="681D3A95" w14:textId="77777777" w:rsidR="00D93E3B" w:rsidRPr="0093672E" w:rsidRDefault="00D93E3B" w:rsidP="00CA424C">
            <w:pPr>
              <w:pStyle w:val="Normalcentr"/>
            </w:pPr>
            <w:r w:rsidRPr="00CF2E4C">
              <w:rPr>
                <w:b/>
              </w:rPr>
              <w:t>(Visites après la première administration)</w:t>
            </w:r>
          </w:p>
          <w:p w14:paraId="445D6701" w14:textId="77777777" w:rsidR="00D93E3B" w:rsidRPr="00CF2E4C" w:rsidRDefault="00D93E3B" w:rsidP="00CA424C">
            <w:pPr>
              <w:pStyle w:val="Normalcentr"/>
              <w:rPr>
                <w:rStyle w:val="Grasitalique"/>
                <w:b w:val="0"/>
              </w:rPr>
            </w:pPr>
            <w:r w:rsidRPr="00CF2E4C">
              <w:rPr>
                <w:rStyle w:val="Grasitalique"/>
                <w:b w:val="0"/>
              </w:rPr>
              <w:t>À remplir par le prescripteur/pharmacien</w:t>
            </w:r>
          </w:p>
        </w:tc>
      </w:tr>
    </w:tbl>
    <w:p w14:paraId="5A9B5FA0" w14:textId="77777777" w:rsidR="00D93E3B" w:rsidRPr="0093672E" w:rsidRDefault="002B14B9" w:rsidP="00D93E3B">
      <w:pPr>
        <w:pStyle w:val="Petit"/>
      </w:pPr>
      <w:r>
        <w:t>Fiche à t</w:t>
      </w:r>
      <w:r w:rsidR="00D93E3B">
        <w:t>r</w:t>
      </w:r>
      <w:r>
        <w:t>ansmettre</w:t>
      </w:r>
      <w:r w:rsidR="00D93E3B">
        <w:t xml:space="preserve"> au laboratoire</w:t>
      </w:r>
    </w:p>
    <w:p w14:paraId="15B07517" w14:textId="77777777" w:rsidR="00D93E3B" w:rsidRPr="0093672E" w:rsidRDefault="00D93E3B" w:rsidP="00D93E3B">
      <w:pPr>
        <w:jc w:val="right"/>
      </w:pPr>
      <w:r w:rsidRPr="0093672E">
        <w:t xml:space="preserve">Date de la visite : </w:t>
      </w:r>
      <w:permStart w:id="672810626" w:edGrp="everyone"/>
      <w:permEnd w:id="943537717"/>
      <w:permEnd w:id="265499307"/>
      <w:sdt>
        <w:sdtPr>
          <w:id w:val="446976257"/>
          <w:placeholder>
            <w:docPart w:val="1353677C0F8648DDA3A535EB05366B07"/>
          </w:placeholder>
          <w:showingPlcHdr/>
          <w:date>
            <w:dateFormat w:val="dd/MM/yyyy"/>
            <w:lid w:val="fr-FR"/>
            <w:storeMappedDataAs w:val="dateTime"/>
            <w:calendar w:val="gregorian"/>
          </w:date>
        </w:sdtPr>
        <w:sdtEndPr/>
        <w:sdtContent>
          <w:r w:rsidRPr="0093672E">
            <w:rPr>
              <w:rStyle w:val="Mention1"/>
            </w:rPr>
            <w:t>_ _/_ _/_ _ _ _</w:t>
          </w:r>
        </w:sdtContent>
      </w:sdt>
      <w:permStart w:id="1792229839" w:ed="annie.lorence@ansm.sante.fr"/>
      <w:permStart w:id="1146710588" w:ed="sabrina.lopes@ansm.sante.fr"/>
      <w:permEnd w:id="672810626"/>
    </w:p>
    <w:p w14:paraId="2D889F6A" w14:textId="77777777" w:rsidR="00D93E3B" w:rsidRPr="0093672E" w:rsidRDefault="00D93E3B" w:rsidP="00D93E3B">
      <w:r w:rsidRPr="0093672E">
        <w:t>Visite de suivi n</w:t>
      </w:r>
      <w:r w:rsidRPr="00620875">
        <w:rPr>
          <w:vertAlign w:val="superscript"/>
        </w:rPr>
        <w:t>o</w:t>
      </w:r>
      <w:r w:rsidRPr="0093672E">
        <w:t xml:space="preserve"> </w:t>
      </w:r>
      <w:permStart w:id="425797678" w:edGrp="everyone"/>
      <w:sdt>
        <w:sdtPr>
          <w:id w:val="-1080208594"/>
          <w:placeholder>
            <w:docPart w:val="04DEA38D5B9841B7BA5012987B9208C8"/>
          </w:placeholder>
          <w:showingPlcHdr/>
        </w:sdtPr>
        <w:sdtEndPr/>
        <w:sdtContent>
          <w:r w:rsidRPr="0093672E">
            <w:rPr>
              <w:rStyle w:val="Mention1"/>
            </w:rPr>
            <w:t>à compléter</w:t>
          </w:r>
        </w:sdtContent>
      </w:sdt>
      <w:permEnd w:id="425797678"/>
    </w:p>
    <w:p w14:paraId="6D5877DA" w14:textId="413DB752" w:rsidR="00240C5A" w:rsidRPr="00240C5A" w:rsidRDefault="008C5237" w:rsidP="00240C5A">
      <w:pPr>
        <w:pStyle w:val="Asupprimer"/>
      </w:pPr>
      <w:permStart w:id="1242715880" w:edGrp="everyone"/>
      <w:r w:rsidRPr="008C5237">
        <w:t xml:space="preserve">Visite de suivi </w:t>
      </w:r>
      <w:r w:rsidRPr="000740B3">
        <w:rPr>
          <w:highlight w:val="yellow"/>
        </w:rPr>
        <w:t xml:space="preserve">tous </w:t>
      </w:r>
      <w:r w:rsidR="00297278">
        <w:rPr>
          <w:highlight w:val="yellow"/>
        </w:rPr>
        <w:t xml:space="preserve">les </w:t>
      </w:r>
      <w:r w:rsidR="00C137B1" w:rsidRPr="000740B3">
        <w:rPr>
          <w:highlight w:val="yellow"/>
        </w:rPr>
        <w:t>2 mois</w:t>
      </w:r>
      <w:permEnd w:id="1242715880"/>
    </w:p>
    <w:p w14:paraId="75FAD7EF" w14:textId="77777777" w:rsidR="00D93E3B" w:rsidRPr="0093672E" w:rsidRDefault="00D93E3B" w:rsidP="00D93E3B"/>
    <w:p w14:paraId="333AE1D6" w14:textId="77777777" w:rsidR="00D93E3B" w:rsidRPr="0093672E" w:rsidRDefault="00D93E3B" w:rsidP="00D93E3B">
      <w:pPr>
        <w:pStyle w:val="Titre2"/>
        <w:numPr>
          <w:ilvl w:val="0"/>
          <w:numId w:val="0"/>
        </w:numPr>
        <w:ind w:left="360" w:hanging="360"/>
      </w:pPr>
      <w:r w:rsidRPr="0093672E">
        <w:t>Identification du patient</w:t>
      </w:r>
    </w:p>
    <w:p w14:paraId="74F6ABE0" w14:textId="77777777" w:rsidR="00B35C8D" w:rsidRDefault="00D93E3B" w:rsidP="00D93E3B">
      <w:r w:rsidRPr="0093672E">
        <w:t xml:space="preserve">Nom du patient </w:t>
      </w:r>
      <w:r w:rsidRPr="0093672E">
        <w:rPr>
          <w:rStyle w:val="Accentuation"/>
        </w:rPr>
        <w:t>(3 premières lettres)</w:t>
      </w:r>
      <w:r w:rsidRPr="0093672E">
        <w:t xml:space="preserve"> </w:t>
      </w:r>
      <w:r w:rsidR="00AD714C" w:rsidRPr="0093672E">
        <w:t xml:space="preserve">: </w:t>
      </w:r>
      <w:permStart w:id="433611649" w:edGrp="everyone"/>
      <w:sdt>
        <w:sdtPr>
          <w:id w:val="-1357492804"/>
          <w:placeholder>
            <w:docPart w:val="60B8104582084B3C849F3CB95A2B21FD"/>
          </w:placeholder>
          <w:showingPlcHdr/>
        </w:sdtPr>
        <w:sdtEndPr/>
        <w:sdtContent>
          <w:r w:rsidR="00B35C8D" w:rsidRPr="00B35C8D">
            <w:t>Cliquez ici pour entrer du texte</w:t>
          </w:r>
        </w:sdtContent>
      </w:sdt>
      <w:permEnd w:id="433611649"/>
      <w:r w:rsidRPr="0093672E">
        <w:t xml:space="preserve"> Prénom </w:t>
      </w:r>
      <w:r w:rsidRPr="0093672E">
        <w:rPr>
          <w:rStyle w:val="Accentuation"/>
        </w:rPr>
        <w:t>(2 premières lettres)</w:t>
      </w:r>
      <w:r w:rsidRPr="0093672E">
        <w:t xml:space="preserve"> : </w:t>
      </w:r>
      <w:permStart w:id="955068129" w:edGrp="everyone"/>
      <w:sdt>
        <w:sdtPr>
          <w:id w:val="1319149263"/>
          <w:placeholder>
            <w:docPart w:val="67840AEE77F448F68BE2005CC4159385"/>
          </w:placeholder>
        </w:sdtPr>
        <w:sdtEndPr/>
        <w:sdtContent>
          <w:r w:rsidR="00B35C8D" w:rsidRPr="004979C1">
            <w:rPr>
              <w:rStyle w:val="Textedelespacerserv"/>
            </w:rPr>
            <w:t>Cliquez ici pour entrer du texte</w:t>
          </w:r>
        </w:sdtContent>
      </w:sdt>
    </w:p>
    <w:permEnd w:id="955068129"/>
    <w:p w14:paraId="362CA81D" w14:textId="77777777" w:rsidR="00D93E3B" w:rsidRPr="0093672E" w:rsidRDefault="00D93E3B" w:rsidP="00D93E3B">
      <w:r w:rsidRPr="0093672E">
        <w:t>N</w:t>
      </w:r>
      <w:r w:rsidRPr="009E1FDD">
        <w:rPr>
          <w:vertAlign w:val="superscript"/>
        </w:rPr>
        <w:t>o</w:t>
      </w:r>
      <w:r>
        <w:t> </w:t>
      </w:r>
      <w:r w:rsidR="00AC63A6">
        <w:t xml:space="preserve"> </w:t>
      </w:r>
      <w:r>
        <w:t>AAC</w:t>
      </w:r>
      <w:r w:rsidR="00AC63A6">
        <w:t xml:space="preserve"> dernièrement octroyée</w:t>
      </w:r>
      <w:r w:rsidRPr="0093672E">
        <w:t xml:space="preserve">: </w:t>
      </w:r>
      <w:permStart w:id="38215551" w:edGrp="everyone"/>
      <w:sdt>
        <w:sdtPr>
          <w:id w:val="765656064"/>
          <w:placeholder>
            <w:docPart w:val="1EDA8F5B65E54730931462D229B179F7"/>
          </w:placeholder>
        </w:sdtPr>
        <w:sdtEndPr/>
        <w:sdtContent>
          <w:r w:rsidR="006E195C" w:rsidRPr="004979C1">
            <w:rPr>
              <w:rStyle w:val="Textedelespacerserv"/>
            </w:rPr>
            <w:t>Cliquez ici pour entrer du texte</w:t>
          </w:r>
        </w:sdtContent>
      </w:sdt>
      <w:permEnd w:id="38215551"/>
      <w:r w:rsidRPr="004B7791">
        <w:t xml:space="preserve"> </w:t>
      </w:r>
    </w:p>
    <w:p w14:paraId="6A3A1E33" w14:textId="77777777" w:rsidR="00D93E3B" w:rsidRPr="0093672E" w:rsidRDefault="00D93E3B" w:rsidP="00D93E3B"/>
    <w:p w14:paraId="52A5772C" w14:textId="77777777" w:rsidR="00D93E3B" w:rsidRPr="0093672E" w:rsidRDefault="00D93E3B" w:rsidP="00D93E3B">
      <w:pPr>
        <w:pStyle w:val="Titre2"/>
        <w:numPr>
          <w:ilvl w:val="0"/>
          <w:numId w:val="0"/>
        </w:numPr>
        <w:ind w:left="360" w:hanging="360"/>
      </w:pPr>
      <w:r w:rsidRPr="0093672E">
        <w:t>Conditions d’utilisation</w:t>
      </w:r>
    </w:p>
    <w:p w14:paraId="30D9BB5C" w14:textId="77777777" w:rsidR="00D93E3B" w:rsidRPr="0093672E" w:rsidRDefault="00D93E3B" w:rsidP="00D93E3B">
      <w:r w:rsidRPr="0093672E">
        <w:t xml:space="preserve">Date </w:t>
      </w:r>
      <w:r>
        <w:t>de la prem</w:t>
      </w:r>
      <w:r w:rsidR="00FF099F">
        <w:t>i</w:t>
      </w:r>
      <w:r>
        <w:t xml:space="preserve">ère </w:t>
      </w:r>
      <w:r w:rsidRPr="0093672E">
        <w:t xml:space="preserve">administration : </w:t>
      </w:r>
      <w:permStart w:id="265255554" w:edGrp="everyone"/>
      <w:sdt>
        <w:sdtPr>
          <w:id w:val="1717247134"/>
          <w:placeholder>
            <w:docPart w:val="F3CDEFBC2FB04D3D8A264B35F010F6E2"/>
          </w:placeholder>
          <w:showingPlcHdr/>
          <w:date>
            <w:dateFormat w:val="dd/MM/yyyy"/>
            <w:lid w:val="fr-FR"/>
            <w:storeMappedDataAs w:val="dateTime"/>
            <w:calendar w:val="gregorian"/>
          </w:date>
        </w:sdtPr>
        <w:sdtEndPr/>
        <w:sdtContent>
          <w:r w:rsidRPr="0093672E">
            <w:rPr>
              <w:rStyle w:val="Mention1"/>
            </w:rPr>
            <w:t>_ _/_ _/_ _ _ _</w:t>
          </w:r>
        </w:sdtContent>
      </w:sdt>
      <w:permEnd w:id="265255554"/>
    </w:p>
    <w:p w14:paraId="2BF5933D" w14:textId="77777777" w:rsidR="00D93E3B" w:rsidRPr="0093672E" w:rsidRDefault="00D93E3B" w:rsidP="00D93E3B"/>
    <w:p w14:paraId="071E4456" w14:textId="77777777" w:rsidR="00D93E3B" w:rsidRDefault="00D93E3B" w:rsidP="004E2893">
      <w:pPr>
        <w:pStyle w:val="Intertitre"/>
      </w:pPr>
      <w:r w:rsidRPr="0093672E">
        <w:t>Posologie et durée prescrite</w:t>
      </w:r>
    </w:p>
    <w:permStart w:id="573993111" w:edGrp="everyone" w:displacedByCustomXml="next"/>
    <w:sdt>
      <w:sdtPr>
        <w:rPr>
          <w:b/>
          <w:bCs/>
          <w:i/>
          <w:iCs/>
          <w:sz w:val="28"/>
          <w:szCs w:val="28"/>
        </w:rPr>
        <w:id w:val="-442997567"/>
        <w:placeholder>
          <w:docPart w:val="C843C9A3759E432E808BE61DA233349C"/>
        </w:placeholder>
      </w:sdtPr>
      <w:sdtEndPr>
        <w:rPr>
          <w:b w:val="0"/>
          <w:bCs w:val="0"/>
          <w:i w:val="0"/>
          <w:iCs w:val="0"/>
          <w:sz w:val="22"/>
          <w:szCs w:val="22"/>
        </w:rPr>
      </w:sdtEndPr>
      <w:sdtContent>
        <w:p w14:paraId="2F303B0F" w14:textId="20715157" w:rsidR="004E2893" w:rsidRDefault="004E2893" w:rsidP="004E2893">
          <w:pPr>
            <w:pStyle w:val="Paragraphedexplications"/>
          </w:pPr>
          <w:r w:rsidRPr="00F47584">
            <w:rPr>
              <w:rStyle w:val="Mention1"/>
            </w:rPr>
            <w:t>À ne compléter que si différent de la fiche de demande de traitement.</w:t>
          </w:r>
        </w:p>
      </w:sdtContent>
    </w:sdt>
    <w:permEnd w:id="573993111" w:displacedByCustomXml="prev"/>
    <w:p w14:paraId="6856818B" w14:textId="77777777" w:rsidR="00D93E3B" w:rsidRPr="0093672E" w:rsidRDefault="00CF2E4C" w:rsidP="009C241D">
      <w:r>
        <w:t xml:space="preserve">Y </w:t>
      </w:r>
      <w:r w:rsidR="00D93E3B">
        <w:t>a-t</w:t>
      </w:r>
      <w:r w:rsidR="00AD714C">
        <w:t>’</w:t>
      </w:r>
      <w:r w:rsidR="00D93E3B">
        <w:t xml:space="preserve">il eu des modifications depuis l’initiation du traitement ? </w:t>
      </w:r>
      <w:sdt>
        <w:sdtPr>
          <w:id w:val="147562175"/>
          <w14:checkbox>
            <w14:checked w14:val="0"/>
            <w14:checkedState w14:val="2612" w14:font="MS Gothic"/>
            <w14:uncheckedState w14:val="2610" w14:font="MS Gothic"/>
          </w14:checkbox>
        </w:sdtPr>
        <w:sdtEndPr/>
        <w:sdtContent>
          <w:r w:rsidR="00D93E3B" w:rsidRPr="00DD10F2">
            <w:rPr>
              <w:rFonts w:ascii="Segoe UI Symbol" w:hAnsi="Segoe UI Symbol" w:cs="Segoe UI Symbol"/>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EndPr/>
        <w:sdtContent>
          <w:r w:rsidR="00D93E3B">
            <w:rPr>
              <w:rFonts w:ascii="MS Gothic" w:eastAsia="MS Gothic" w:hAnsi="MS Gothic" w:hint="eastAsia"/>
            </w:rPr>
            <w:t>☐</w:t>
          </w:r>
        </w:sdtContent>
      </w:sdt>
      <w:r w:rsidR="00D93E3B" w:rsidRPr="00DD10F2">
        <w:t xml:space="preserve"> Oui</w:t>
      </w:r>
    </w:p>
    <w:permStart w:id="992826281" w:edGrp="everyone" w:displacedByCustomXml="next"/>
    <w:sdt>
      <w:sdtPr>
        <w:id w:val="397563116"/>
        <w:placeholder>
          <w:docPart w:val="C843C9A3759E432E808BE61DA233349C"/>
        </w:placeholder>
      </w:sdtPr>
      <w:sdtEndPr/>
      <w:sdtContent>
        <w:p w14:paraId="59B49C31" w14:textId="77777777" w:rsidR="00D93E3B" w:rsidRPr="009C241D" w:rsidRDefault="009C241D" w:rsidP="009C241D">
          <w:pPr>
            <w:pStyle w:val="Paragraphedexplications"/>
            <w:rPr>
              <w:color w:val="595959" w:themeColor="text1" w:themeTint="A6"/>
              <w:shd w:val="clear" w:color="auto" w:fill="F2F2F2" w:themeFill="background1" w:themeFillShade="F2"/>
            </w:rPr>
          </w:pPr>
          <w:r w:rsidRPr="00F47584">
            <w:rPr>
              <w:rStyle w:val="Mention1"/>
            </w:rPr>
            <w:t>Si oui, préciser.</w:t>
          </w:r>
        </w:p>
      </w:sdtContent>
    </w:sdt>
    <w:permEnd w:id="992826281" w:displacedByCustomXml="prev"/>
    <w:sdt>
      <w:sdtPr>
        <w:id w:val="914981962"/>
        <w:placeholder>
          <w:docPart w:val="C843C9A3759E432E808BE61DA233349C"/>
        </w:placeholder>
      </w:sdtPr>
      <w:sdtEndPr/>
      <w:sdtContent>
        <w:permStart w:id="1150895196" w:edGrp="everyone" w:displacedByCustomXml="prev"/>
        <w:p w14:paraId="6E66D261" w14:textId="28246976" w:rsidR="0034463E" w:rsidRDefault="004B1117" w:rsidP="00017494">
          <w:r>
            <w:t>La posologie a été diminuée</w:t>
          </w:r>
          <w:r w:rsidRPr="004B1117">
            <w:t xml:space="preserve"> </w:t>
          </w:r>
          <w:r>
            <w:t xml:space="preserve">? </w:t>
          </w:r>
          <w:sdt>
            <w:sdtPr>
              <w:id w:val="1039630647"/>
              <w14:checkbox>
                <w14:checked w14:val="0"/>
                <w14:checkedState w14:val="2612" w14:font="MS Gothic"/>
                <w14:uncheckedState w14:val="2610" w14:font="MS Gothic"/>
              </w14:checkbox>
            </w:sdtPr>
            <w:sdtEndPr/>
            <w:sdtContent>
              <w:r w:rsidR="00C82036">
                <w:rPr>
                  <w:rFonts w:ascii="MS Gothic" w:eastAsia="MS Gothic" w:hAnsi="MS Gothic" w:hint="eastAsia"/>
                </w:rPr>
                <w:t>☐</w:t>
              </w:r>
            </w:sdtContent>
          </w:sdt>
          <w:r w:rsidRPr="00DD10F2">
            <w:t xml:space="preserve"> Non</w:t>
          </w:r>
          <w:r>
            <w:t xml:space="preserve"> </w:t>
          </w:r>
          <w:sdt>
            <w:sdtPr>
              <w:id w:val="20791615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r>
            <w:t xml:space="preserve"> </w:t>
          </w:r>
        </w:p>
        <w:p w14:paraId="711E4300" w14:textId="77777777" w:rsidR="0034463E" w:rsidRDefault="0034463E" w:rsidP="0034463E">
          <w:pPr>
            <w:ind w:firstLine="720"/>
          </w:pPr>
          <w:r>
            <w:t>S</w:t>
          </w:r>
          <w:r w:rsidR="004B1117">
            <w:t>i oui</w:t>
          </w:r>
          <w:r>
            <w:t xml:space="preserve">, </w:t>
          </w:r>
          <w:r w:rsidR="004B1117">
            <w:t>raison</w:t>
          </w:r>
          <w:r>
            <w:t xml:space="preserve"> de la diminution : _____________</w:t>
          </w:r>
          <w:r w:rsidR="004B1117">
            <w:t xml:space="preserve"> </w:t>
          </w:r>
        </w:p>
        <w:p w14:paraId="0C0BC57C" w14:textId="431BA110" w:rsidR="004B1117" w:rsidRDefault="0034463E" w:rsidP="0034463E">
          <w:pPr>
            <w:ind w:firstLine="720"/>
          </w:pPr>
          <w:r>
            <w:t>Et</w:t>
          </w:r>
          <w:r w:rsidR="004B1117">
            <w:t xml:space="preserve"> nouvelle posologie</w:t>
          </w:r>
          <w:r>
            <w:t xml:space="preserve"> : </w:t>
          </w:r>
          <w:bookmarkStart w:id="24" w:name="_Hlk217483362"/>
          <w:r>
            <w:t xml:space="preserve">_______________ </w:t>
          </w:r>
          <w:bookmarkEnd w:id="24"/>
          <w:r>
            <w:t xml:space="preserve">mg </w:t>
          </w:r>
          <w:r w:rsidR="000757BA">
            <w:t xml:space="preserve">par jour </w:t>
          </w:r>
          <w:r w:rsidR="001979BE">
            <w:t>deux</w:t>
          </w:r>
          <w:r>
            <w:t xml:space="preserve"> fois par semaine</w:t>
          </w:r>
        </w:p>
        <w:sdt>
          <w:sdtPr>
            <w:id w:val="-280959254"/>
            <w:placeholder>
              <w:docPart w:val="9B05B2B6B92B423EA3818482A19773B2"/>
            </w:placeholder>
          </w:sdtPr>
          <w:sdtEndPr/>
          <w:sdtContent>
            <w:p w14:paraId="3C6D8DC2" w14:textId="77777777" w:rsidR="0034463E" w:rsidRDefault="00155B4D" w:rsidP="00017494">
              <w:r>
                <w:t xml:space="preserve">La posologie a été </w:t>
              </w:r>
              <w:r w:rsidR="0034463E">
                <w:t>augmentée</w:t>
              </w:r>
              <w:r>
                <w:t xml:space="preserve"> ? </w:t>
              </w:r>
              <w:sdt>
                <w:sdtPr>
                  <w:id w:val="90208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Non</w:t>
              </w:r>
              <w:r>
                <w:t xml:space="preserve"> </w:t>
              </w:r>
              <w:sdt>
                <w:sdtPr>
                  <w:id w:val="1539608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r>
                <w:t xml:space="preserve"> </w:t>
              </w:r>
            </w:p>
            <w:p w14:paraId="325D539E" w14:textId="77777777" w:rsidR="0034463E" w:rsidRDefault="0034463E" w:rsidP="0034463E">
              <w:pPr>
                <w:ind w:firstLine="720"/>
              </w:pPr>
              <w:r>
                <w:t>S</w:t>
              </w:r>
              <w:r w:rsidR="00155B4D">
                <w:t>i oui</w:t>
              </w:r>
              <w:r>
                <w:t>, raison de l’augmentation : ____________</w:t>
              </w:r>
            </w:p>
            <w:p w14:paraId="59B4444E" w14:textId="1A3729FB" w:rsidR="00155B4D" w:rsidRDefault="0034463E" w:rsidP="0034463E">
              <w:pPr>
                <w:ind w:firstLine="720"/>
              </w:pPr>
              <w:r>
                <w:t xml:space="preserve">Et </w:t>
              </w:r>
              <w:r w:rsidR="00155B4D">
                <w:t>nouvelle posologie</w:t>
              </w:r>
              <w:r>
                <w:t xml:space="preserve"> : </w:t>
              </w:r>
              <w:r w:rsidR="00BC0795" w:rsidRPr="00BC0795">
                <w:t xml:space="preserve">_______________ </w:t>
              </w:r>
              <w:r>
                <w:t xml:space="preserve">mg </w:t>
              </w:r>
              <w:r w:rsidR="000757BA">
                <w:t xml:space="preserve">par jour </w:t>
              </w:r>
              <w:r w:rsidR="001979BE">
                <w:t>deux</w:t>
              </w:r>
              <w:r>
                <w:t xml:space="preserve"> fois par semaine</w:t>
              </w:r>
            </w:p>
          </w:sdtContent>
        </w:sdt>
        <w:p w14:paraId="00D8F6D2" w14:textId="13BB7FBA" w:rsidR="00D93E3B" w:rsidRPr="0093672E" w:rsidRDefault="00CB59FF" w:rsidP="00017494"/>
        <w:permEnd w:id="1150895196" w:displacedByCustomXml="next"/>
      </w:sdtContent>
    </w:sdt>
    <w:p w14:paraId="1E8182CD" w14:textId="77777777" w:rsidR="00D93E3B" w:rsidRPr="0093672E" w:rsidRDefault="00D93E3B" w:rsidP="00D93E3B">
      <w:pPr>
        <w:pStyle w:val="Intertitre"/>
      </w:pPr>
      <w:r w:rsidRPr="0093672E">
        <w:t xml:space="preserve">Traitements concomitants et/ou soins de support </w:t>
      </w:r>
    </w:p>
    <w:permStart w:id="101732176" w:edGrp="everyone" w:displacedByCustomXml="next"/>
    <w:sdt>
      <w:sdtPr>
        <w:id w:val="375356751"/>
        <w:placeholder>
          <w:docPart w:val="C843C9A3759E432E808BE61DA233349C"/>
        </w:placeholder>
      </w:sdtPr>
      <w:sdtEndPr/>
      <w:sdtContent>
        <w:p w14:paraId="6983A1E7" w14:textId="77777777" w:rsidR="00D93E3B" w:rsidRDefault="00D93E3B" w:rsidP="00D93E3B">
          <w:pPr>
            <w:pStyle w:val="Paragraphedexplications"/>
          </w:pPr>
          <w:r w:rsidRPr="0093672E">
            <w:t>À ne compléter que si différent de la fiche d</w:t>
          </w:r>
          <w:r>
            <w:t>e demande</w:t>
          </w:r>
          <w:r w:rsidRPr="0093672E">
            <w:t xml:space="preserve"> de traitement</w:t>
          </w:r>
          <w:r>
            <w:t>.</w:t>
          </w:r>
        </w:p>
      </w:sdtContent>
    </w:sdt>
    <w:permEnd w:id="101732176" w:displacedByCustomXml="prev"/>
    <w:p w14:paraId="79E6FF6E" w14:textId="77777777" w:rsidR="00D93E3B" w:rsidRDefault="00D93E3B" w:rsidP="000C6120">
      <w:r>
        <w:t>Y –a-t</w:t>
      </w:r>
      <w:r w:rsidR="00AD714C">
        <w:t>’</w:t>
      </w:r>
      <w:r>
        <w:t xml:space="preserve">il eu des modifications depuis l’initiation du traitement ? </w:t>
      </w:r>
      <w:permStart w:id="101266004" w:edGrp="everyone"/>
      <w:sdt>
        <w:sdtPr>
          <w:id w:val="-104244442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101266004"/>
      <w:r w:rsidRPr="00DD10F2">
        <w:t xml:space="preserve"> Non</w:t>
      </w:r>
      <w:r>
        <w:t xml:space="preserve"> </w:t>
      </w:r>
      <w:permStart w:id="846604635" w:edGrp="everyone"/>
      <w:sdt>
        <w:sdtPr>
          <w:id w:val="-213663448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846604635"/>
      <w:r w:rsidRPr="00DD10F2">
        <w:t xml:space="preserve"> Oui</w:t>
      </w:r>
    </w:p>
    <w:permStart w:id="1585532384" w:edGrp="everyone" w:displacedByCustomXml="next"/>
    <w:sdt>
      <w:sdtPr>
        <w:id w:val="-150682936"/>
        <w:placeholder>
          <w:docPart w:val="4BBEBB77BC6D40EF9F49F037A6D8C71C"/>
        </w:placeholder>
      </w:sdtPr>
      <w:sdtEndPr/>
      <w:sdtContent>
        <w:p w14:paraId="2DE225AF" w14:textId="77777777" w:rsidR="000C6120" w:rsidRDefault="000C6120" w:rsidP="000C6120">
          <w:pPr>
            <w:pStyle w:val="Paragraphedexplications"/>
            <w:rPr>
              <w:rFonts w:ascii="Arial" w:hAnsi="Arial"/>
              <w:color w:val="404040" w:themeColor="text1" w:themeTint="BF"/>
            </w:rPr>
          </w:pPr>
          <w:r w:rsidRPr="00F47584">
            <w:rPr>
              <w:rStyle w:val="Mention1"/>
            </w:rPr>
            <w:t>Si oui, préciser.</w:t>
          </w:r>
        </w:p>
      </w:sdtContent>
    </w:sdt>
    <w:permEnd w:id="1585532384" w:displacedByCustomXml="prev"/>
    <w:tbl>
      <w:tblPr>
        <w:tblW w:w="0" w:type="auto"/>
        <w:tblLook w:val="0600" w:firstRow="0" w:lastRow="0" w:firstColumn="0" w:lastColumn="0" w:noHBand="1" w:noVBand="1"/>
      </w:tblPr>
      <w:tblGrid>
        <w:gridCol w:w="9628"/>
      </w:tblGrid>
      <w:tr w:rsidR="00D93E3B" w:rsidRPr="0093672E" w14:paraId="59AAC314" w14:textId="77777777" w:rsidTr="00CA424C">
        <w:tc>
          <w:tcPr>
            <w:tcW w:w="9628" w:type="dxa"/>
          </w:tcPr>
          <w:permStart w:id="1746996487" w:edGrp="everyone"/>
          <w:p w14:paraId="57CC74D4" w14:textId="0C9C8E15" w:rsidR="00D93E3B" w:rsidRPr="0093672E" w:rsidRDefault="00CB59FF" w:rsidP="00CA424C">
            <w:sdt>
              <w:sdtPr>
                <w:rPr>
                  <w:rStyle w:val="Mention1"/>
                </w:rPr>
                <w:id w:val="1744212261"/>
                <w:placeholder>
                  <w:docPart w:val="C843C9A3759E432E808BE61DA233349C"/>
                </w:placeholder>
                <w:showingPlcHdr/>
              </w:sdtPr>
              <w:sdtEndPr>
                <w:rPr>
                  <w:rStyle w:val="Mention1"/>
                </w:rPr>
              </w:sdtEndPr>
              <w:sdtContent>
                <w:r w:rsidR="001371ED" w:rsidRPr="004979C1">
                  <w:rPr>
                    <w:rStyle w:val="Textedelespacerserv"/>
                  </w:rPr>
                  <w:t>Cliquez ici pour entrer du texte.</w:t>
                </w:r>
              </w:sdtContent>
            </w:sdt>
            <w:permEnd w:id="1746996487"/>
            <w:r w:rsidR="00D93E3B" w:rsidRPr="0093672E">
              <w:rPr>
                <w:rStyle w:val="Mention1"/>
              </w:rPr>
              <w:t xml:space="preserve"> </w:t>
            </w:r>
          </w:p>
        </w:tc>
      </w:tr>
    </w:tbl>
    <w:p w14:paraId="070ABCD9" w14:textId="77777777" w:rsidR="00D93E3B" w:rsidRPr="0093672E" w:rsidRDefault="00D93E3B" w:rsidP="00D93E3B"/>
    <w:p w14:paraId="41FB777F" w14:textId="77777777" w:rsidR="00D93E3B" w:rsidRDefault="00D93E3B" w:rsidP="00AC3023">
      <w:pPr>
        <w:pStyle w:val="Intertitre"/>
        <w:tabs>
          <w:tab w:val="left" w:pos="7371"/>
        </w:tabs>
        <w:rPr>
          <w:rStyle w:val="lev"/>
        </w:rPr>
      </w:pPr>
      <w:r w:rsidRPr="0093672E">
        <w:lastRenderedPageBreak/>
        <w:t>Interruption/arrêt temporaire de traitement</w:t>
      </w:r>
      <w:r w:rsidRPr="0093672E">
        <w:tab/>
        <w:t xml:space="preserve"> </w:t>
      </w:r>
      <w:permStart w:id="105189756" w:edGrp="everyone"/>
      <w:sdt>
        <w:sdtPr>
          <w:rPr>
            <w:b w:val="0"/>
          </w:rPr>
          <w:id w:val="-1537349367"/>
          <w14:checkbox>
            <w14:checked w14:val="0"/>
            <w14:checkedState w14:val="2612" w14:font="MS Gothic"/>
            <w14:uncheckedState w14:val="2610" w14:font="MS Gothic"/>
          </w14:checkbox>
        </w:sdtPr>
        <w:sdtEndPr/>
        <w:sdtContent>
          <w:r w:rsidR="00240C5A">
            <w:rPr>
              <w:rFonts w:ascii="MS Gothic" w:eastAsia="MS Gothic" w:hAnsi="MS Gothic" w:hint="eastAsia"/>
              <w:b w:val="0"/>
            </w:rPr>
            <w:t>☐</w:t>
          </w:r>
        </w:sdtContent>
      </w:sdt>
      <w:permEnd w:id="105189756"/>
      <w:r w:rsidRPr="0093672E">
        <w:rPr>
          <w:rStyle w:val="lev"/>
        </w:rPr>
        <w:t xml:space="preserve"> Oui</w:t>
      </w:r>
      <w:r w:rsidRPr="0093672E">
        <w:rPr>
          <w:rStyle w:val="lev"/>
        </w:rPr>
        <w:tab/>
        <w:t xml:space="preserve"> </w:t>
      </w:r>
      <w:permStart w:id="689975736" w:edGrp="everyone"/>
      <w:sdt>
        <w:sdtPr>
          <w:rPr>
            <w:rStyle w:val="lev"/>
          </w:rPr>
          <w:id w:val="1043785504"/>
          <w14:checkbox>
            <w14:checked w14:val="0"/>
            <w14:checkedState w14:val="2612" w14:font="MS Gothic"/>
            <w14:uncheckedState w14:val="2610" w14:font="MS Gothic"/>
          </w14:checkbox>
        </w:sdtPr>
        <w:sdtEndPr>
          <w:rPr>
            <w:rStyle w:val="lev"/>
          </w:rPr>
        </w:sdtEndPr>
        <w:sdtContent>
          <w:r w:rsidR="00240C5A">
            <w:rPr>
              <w:rStyle w:val="lev"/>
              <w:rFonts w:ascii="MS Gothic" w:eastAsia="MS Gothic" w:hAnsi="MS Gothic" w:hint="eastAsia"/>
            </w:rPr>
            <w:t>☐</w:t>
          </w:r>
        </w:sdtContent>
      </w:sdt>
      <w:permEnd w:id="689975736"/>
      <w:r w:rsidR="00CE0A0A">
        <w:rPr>
          <w:rStyle w:val="lev"/>
          <w:rFonts w:ascii="Segoe UI Symbol" w:hAnsi="Segoe UI Symbol" w:cs="Segoe UI Symbol"/>
        </w:rPr>
        <w:t xml:space="preserve"> </w:t>
      </w:r>
      <w:r w:rsidRPr="0093672E">
        <w:rPr>
          <w:rStyle w:val="lev"/>
        </w:rPr>
        <w:t>Non </w:t>
      </w:r>
    </w:p>
    <w:permStart w:id="1672366507" w:edGrp="everyone" w:displacedByCustomXml="next"/>
    <w:sdt>
      <w:sdtPr>
        <w:id w:val="869962768"/>
        <w:placeholder>
          <w:docPart w:val="F833E79F51564871A97CD72963E55FE2"/>
        </w:placeholder>
      </w:sdtPr>
      <w:sdtEndPr/>
      <w:sdtContent>
        <w:p w14:paraId="6724127C" w14:textId="77777777" w:rsidR="00AC3023" w:rsidRDefault="00AC3023" w:rsidP="00AC3023">
          <w:pPr>
            <w:pStyle w:val="Paragraphedexplications"/>
            <w:rPr>
              <w:rFonts w:ascii="Arial" w:hAnsi="Arial"/>
              <w:color w:val="404040" w:themeColor="text1" w:themeTint="BF"/>
            </w:rPr>
          </w:pPr>
          <w:r w:rsidRPr="00F47584">
            <w:rPr>
              <w:rStyle w:val="Mention1"/>
            </w:rPr>
            <w:t>Si oui, préciser</w:t>
          </w:r>
          <w:r>
            <w:rPr>
              <w:rStyle w:val="Mention1"/>
            </w:rPr>
            <w:t xml:space="preserve"> les raisons</w:t>
          </w:r>
          <w:r w:rsidRPr="00F47584">
            <w:rPr>
              <w:rStyle w:val="Mention1"/>
            </w:rPr>
            <w:t>.</w:t>
          </w:r>
        </w:p>
      </w:sdtContent>
    </w:sdt>
    <w:permEnd w:id="1672366507" w:displacedByCustomXml="prev"/>
    <w:tbl>
      <w:tblPr>
        <w:tblW w:w="0" w:type="auto"/>
        <w:tblLook w:val="0600" w:firstRow="0" w:lastRow="0" w:firstColumn="0" w:lastColumn="0" w:noHBand="1" w:noVBand="1"/>
      </w:tblPr>
      <w:tblGrid>
        <w:gridCol w:w="9608"/>
      </w:tblGrid>
      <w:tr w:rsidR="00D93E3B" w:rsidRPr="0093672E" w14:paraId="48C5A503" w14:textId="77777777" w:rsidTr="00CA424C">
        <w:tc>
          <w:tcPr>
            <w:tcW w:w="9608" w:type="dxa"/>
          </w:tcPr>
          <w:permStart w:id="2057180864" w:edGrp="everyone" w:displacedByCustomXml="next"/>
          <w:sdt>
            <w:sdtPr>
              <w:rPr>
                <w:rStyle w:val="Mention1"/>
              </w:rPr>
              <w:id w:val="-715206830"/>
              <w:placeholder>
                <w:docPart w:val="C843C9A3759E432E808BE61DA233349C"/>
              </w:placeholder>
            </w:sdtPr>
            <w:sdtEndPr>
              <w:rPr>
                <w:rStyle w:val="Mention1"/>
              </w:rPr>
            </w:sdtEndPr>
            <w:sdtContent>
              <w:p w14:paraId="60079163" w14:textId="5F0C43C6" w:rsidR="00D93E3B" w:rsidRDefault="00D93E3B" w:rsidP="00CA424C">
                <w:pPr>
                  <w:rPr>
                    <w:rStyle w:val="Mention1"/>
                  </w:rPr>
                </w:pPr>
              </w:p>
              <w:tbl>
                <w:tblPr>
                  <w:tblStyle w:val="Grilledutableau"/>
                  <w:tblW w:w="0" w:type="auto"/>
                  <w:tblLook w:val="04A0" w:firstRow="1" w:lastRow="0" w:firstColumn="1" w:lastColumn="0" w:noHBand="0" w:noVBand="1"/>
                </w:tblPr>
                <w:tblGrid>
                  <w:gridCol w:w="3127"/>
                  <w:gridCol w:w="3127"/>
                  <w:gridCol w:w="3128"/>
                </w:tblGrid>
                <w:tr w:rsidR="0018099B" w14:paraId="113117D7" w14:textId="77777777" w:rsidTr="0018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123D26FA" w14:textId="67034271"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Interruption du traitement*</w:t>
                      </w:r>
                    </w:p>
                  </w:tc>
                  <w:tc>
                    <w:tcPr>
                      <w:tcW w:w="3127" w:type="dxa"/>
                      <w:shd w:val="clear" w:color="auto" w:fill="auto"/>
                    </w:tcPr>
                    <w:p w14:paraId="7111F224" w14:textId="77777777" w:rsidR="0018099B" w:rsidRP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 xml:space="preserve">Date d’interruption </w:t>
                      </w:r>
                    </w:p>
                    <w:p w14:paraId="2443354C" w14:textId="77777777" w:rsid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b w:val="0"/>
                          <w:bCs/>
                        </w:rPr>
                        <w:t xml:space="preserve">_ _/_ _/_ _ _ _ </w:t>
                      </w:r>
                    </w:p>
                    <w:p w14:paraId="4F0D093B" w14:textId="60868903" w:rsidR="0018099B" w:rsidRP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(JJ/MM/AAAA)</w:t>
                      </w:r>
                    </w:p>
                  </w:tc>
                  <w:tc>
                    <w:tcPr>
                      <w:tcW w:w="3128" w:type="dxa"/>
                      <w:shd w:val="clear" w:color="auto" w:fill="auto"/>
                    </w:tcPr>
                    <w:p w14:paraId="2DBAEDB2"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Motif</w:t>
                      </w:r>
                      <w:r>
                        <w:rPr>
                          <w:rStyle w:val="Mention1"/>
                          <w:b w:val="0"/>
                          <w:bCs/>
                        </w:rPr>
                        <w:t> :</w:t>
                      </w:r>
                    </w:p>
                    <w:p w14:paraId="1011C113"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rFonts w:ascii="Segoe UI Symbol" w:hAnsi="Segoe UI Symbol" w:cs="Segoe UI Symbol"/>
                          <w:b w:val="0"/>
                          <w:bCs/>
                        </w:rPr>
                        <w:t>☐</w:t>
                      </w:r>
                      <w:r w:rsidRPr="0018099B">
                        <w:rPr>
                          <w:rStyle w:val="Mention1"/>
                          <w:b w:val="0"/>
                          <w:bCs/>
                        </w:rPr>
                        <w:t xml:space="preserve"> progression de la maladie </w:t>
                      </w:r>
                    </w:p>
                    <w:p w14:paraId="7A101C37" w14:textId="0445C495" w:rsidR="0018099B" w:rsidRDefault="0018099B" w:rsidP="000740B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rFonts w:ascii="Segoe UI Symbol" w:hAnsi="Segoe UI Symbol" w:cs="Segoe UI Symbol"/>
                          <w:b w:val="0"/>
                          <w:bCs/>
                        </w:rPr>
                        <w:t>☐</w:t>
                      </w:r>
                      <w:r>
                        <w:rPr>
                          <w:rStyle w:val="Mention1"/>
                          <w:rFonts w:ascii="Segoe UI Symbol" w:hAnsi="Segoe UI Symbol" w:cs="Segoe UI Symbol"/>
                          <w:b w:val="0"/>
                          <w:bCs/>
                        </w:rPr>
                        <w:t xml:space="preserve"> </w:t>
                      </w:r>
                      <w:r w:rsidRPr="0018099B">
                        <w:rPr>
                          <w:rStyle w:val="Mention1"/>
                          <w:b w:val="0"/>
                          <w:bCs/>
                        </w:rPr>
                        <w:t>effet ind</w:t>
                      </w:r>
                      <w:r w:rsidRPr="0018099B">
                        <w:rPr>
                          <w:rStyle w:val="Mention1"/>
                          <w:rFonts w:cs="Arial Nova Cond"/>
                          <w:b w:val="0"/>
                          <w:bCs/>
                        </w:rPr>
                        <w:t>é</w:t>
                      </w:r>
                      <w:r w:rsidRPr="0018099B">
                        <w:rPr>
                          <w:rStyle w:val="Mention1"/>
                          <w:b w:val="0"/>
                          <w:bCs/>
                        </w:rPr>
                        <w:t>sirable/situation particuli</w:t>
                      </w:r>
                      <w:r w:rsidRPr="0018099B">
                        <w:rPr>
                          <w:rStyle w:val="Mention1"/>
                          <w:rFonts w:cs="Arial Nova Cond"/>
                          <w:b w:val="0"/>
                          <w:bCs/>
                        </w:rPr>
                        <w:t>è</w:t>
                      </w:r>
                      <w:r w:rsidRPr="0018099B">
                        <w:rPr>
                          <w:rStyle w:val="Mention1"/>
                          <w:b w:val="0"/>
                          <w:bCs/>
                        </w:rPr>
                        <w:t xml:space="preserve">re </w:t>
                      </w:r>
                    </w:p>
                    <w:p w14:paraId="3485CA89"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rFonts w:ascii="Segoe UI Symbol" w:hAnsi="Segoe UI Symbol" w:cs="Segoe UI Symbol"/>
                          <w:b w:val="0"/>
                          <w:bCs/>
                        </w:rPr>
                        <w:t>☐</w:t>
                      </w:r>
                      <w:r w:rsidRPr="0018099B">
                        <w:rPr>
                          <w:rStyle w:val="Mention1"/>
                          <w:b w:val="0"/>
                          <w:bCs/>
                        </w:rPr>
                        <w:t xml:space="preserve"> souhait du patient </w:t>
                      </w:r>
                    </w:p>
                    <w:p w14:paraId="4227F00E" w14:textId="571750DB" w:rsidR="0018099B" w:rsidRP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rFonts w:ascii="Segoe UI Symbol" w:hAnsi="Segoe UI Symbol" w:cs="Segoe UI Symbol"/>
                          <w:b w:val="0"/>
                          <w:bCs/>
                        </w:rPr>
                        <w:t>☐</w:t>
                      </w:r>
                      <w:r w:rsidRPr="0018099B">
                        <w:rPr>
                          <w:rStyle w:val="Mention1"/>
                          <w:b w:val="0"/>
                          <w:bCs/>
                        </w:rPr>
                        <w:t xml:space="preserve"> autre</w:t>
                      </w:r>
                    </w:p>
                  </w:tc>
                </w:tr>
                <w:tr w:rsidR="0018099B" w14:paraId="25A2AA94" w14:textId="77777777" w:rsidTr="0018099B">
                  <w:tc>
                    <w:tcPr>
                      <w:cnfStyle w:val="001000000000" w:firstRow="0" w:lastRow="0" w:firstColumn="1" w:lastColumn="0" w:oddVBand="0" w:evenVBand="0" w:oddHBand="0" w:evenHBand="0" w:firstRowFirstColumn="0" w:firstRowLastColumn="0" w:lastRowFirstColumn="0" w:lastRowLastColumn="0"/>
                      <w:tcW w:w="3127" w:type="dxa"/>
                    </w:tcPr>
                    <w:p w14:paraId="236C42E9" w14:textId="0E84A6D3"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Reprise du traitement  </w:t>
                      </w:r>
                    </w:p>
                  </w:tc>
                  <w:tc>
                    <w:tcPr>
                      <w:tcW w:w="3127" w:type="dxa"/>
                    </w:tcPr>
                    <w:p w14:paraId="1BDD38BA" w14:textId="77777777"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 xml:space="preserve">Date de reprise </w:t>
                      </w:r>
                    </w:p>
                    <w:p w14:paraId="0B4FBA24" w14:textId="3D5C600A"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_ _/_ _/_ _ _ _ (JJ/MM/AAAA)</w:t>
                      </w:r>
                    </w:p>
                  </w:tc>
                  <w:tc>
                    <w:tcPr>
                      <w:tcW w:w="3128" w:type="dxa"/>
                    </w:tcPr>
                    <w:p w14:paraId="0CA4B439" w14:textId="591CD363"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Posologie : __________</w:t>
                      </w:r>
                    </w:p>
                  </w:tc>
                </w:tr>
                <w:tr w:rsidR="0018099B" w14:paraId="751CB944" w14:textId="77777777" w:rsidTr="00AB064B">
                  <w:tc>
                    <w:tcPr>
                      <w:cnfStyle w:val="001000000000" w:firstRow="0" w:lastRow="0" w:firstColumn="1" w:lastColumn="0" w:oddVBand="0" w:evenVBand="0" w:oddHBand="0" w:evenHBand="0" w:firstRowFirstColumn="0" w:firstRowLastColumn="0" w:lastRowFirstColumn="0" w:lastRowLastColumn="0"/>
                      <w:tcW w:w="3127" w:type="dxa"/>
                    </w:tcPr>
                    <w:p w14:paraId="6C76A842" w14:textId="2A254DFB"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Arr</w:t>
                      </w:r>
                      <w:r w:rsidRPr="0018099B">
                        <w:rPr>
                          <w:rStyle w:val="Mention1"/>
                          <w:rFonts w:cs="Arial Nova Cond"/>
                        </w:rPr>
                        <w:t>ê</w:t>
                      </w:r>
                      <w:r w:rsidRPr="0018099B">
                        <w:rPr>
                          <w:rStyle w:val="Mention1"/>
                        </w:rPr>
                        <w:t>t d</w:t>
                      </w:r>
                      <w:r w:rsidRPr="0018099B">
                        <w:rPr>
                          <w:rStyle w:val="Mention1"/>
                          <w:rFonts w:cs="Arial Nova Cond"/>
                        </w:rPr>
                        <w:t>é</w:t>
                      </w:r>
                      <w:r w:rsidRPr="0018099B">
                        <w:rPr>
                          <w:rStyle w:val="Mention1"/>
                        </w:rPr>
                        <w:t>finitif du traitement*</w:t>
                      </w:r>
                    </w:p>
                  </w:tc>
                  <w:tc>
                    <w:tcPr>
                      <w:tcW w:w="6255" w:type="dxa"/>
                      <w:gridSpan w:val="2"/>
                    </w:tcPr>
                    <w:p w14:paraId="732F354D" w14:textId="240CCD26"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(Compl</w:t>
                      </w:r>
                      <w:r w:rsidRPr="0018099B">
                        <w:rPr>
                          <w:rStyle w:val="Mention1"/>
                          <w:rFonts w:cs="Arial Nova Cond"/>
                        </w:rPr>
                        <w:t>é</w:t>
                      </w:r>
                      <w:r w:rsidRPr="0018099B">
                        <w:rPr>
                          <w:rStyle w:val="Mention1"/>
                        </w:rPr>
                        <w:t>ter la fiche d</w:t>
                      </w:r>
                      <w:r w:rsidRPr="0018099B">
                        <w:rPr>
                          <w:rStyle w:val="Mention1"/>
                          <w:rFonts w:cs="Arial Nova Cond"/>
                        </w:rPr>
                        <w:t>’</w:t>
                      </w:r>
                      <w:r w:rsidRPr="0018099B">
                        <w:rPr>
                          <w:rStyle w:val="Mention1"/>
                        </w:rPr>
                        <w:t>arr</w:t>
                      </w:r>
                      <w:r w:rsidRPr="0018099B">
                        <w:rPr>
                          <w:rStyle w:val="Mention1"/>
                          <w:rFonts w:cs="Arial Nova Cond"/>
                        </w:rPr>
                        <w:t>ê</w:t>
                      </w:r>
                      <w:r w:rsidRPr="0018099B">
                        <w:rPr>
                          <w:rStyle w:val="Mention1"/>
                        </w:rPr>
                        <w:t>t d</w:t>
                      </w:r>
                      <w:r w:rsidRPr="0018099B">
                        <w:rPr>
                          <w:rStyle w:val="Mention1"/>
                          <w:rFonts w:cs="Arial Nova Cond"/>
                        </w:rPr>
                        <w:t>é</w:t>
                      </w:r>
                      <w:r w:rsidRPr="0018099B">
                        <w:rPr>
                          <w:rStyle w:val="Mention1"/>
                        </w:rPr>
                        <w:t>finitif de traitement)</w:t>
                      </w:r>
                    </w:p>
                  </w:tc>
                </w:tr>
                <w:tr w:rsidR="0018099B" w14:paraId="44D2A223" w14:textId="77777777" w:rsidTr="0018099B">
                  <w:tc>
                    <w:tcPr>
                      <w:cnfStyle w:val="001000000000" w:firstRow="0" w:lastRow="0" w:firstColumn="1" w:lastColumn="0" w:oddVBand="0" w:evenVBand="0" w:oddHBand="0" w:evenHBand="0" w:firstRowFirstColumn="0" w:firstRowLastColumn="0" w:lastRowFirstColumn="0" w:lastRowLastColumn="0"/>
                      <w:tcW w:w="3127" w:type="dxa"/>
                    </w:tcPr>
                    <w:p w14:paraId="69FC4DED" w14:textId="14F50E75"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Modification de la posologie depuis la derni</w:t>
                      </w:r>
                      <w:r w:rsidRPr="0018099B">
                        <w:rPr>
                          <w:rStyle w:val="Mention1"/>
                          <w:rFonts w:cs="Arial Nova Cond"/>
                        </w:rPr>
                        <w:t>è</w:t>
                      </w:r>
                      <w:r w:rsidRPr="0018099B">
                        <w:rPr>
                          <w:rStyle w:val="Mention1"/>
                        </w:rPr>
                        <w:t>re visite *</w:t>
                      </w:r>
                    </w:p>
                  </w:tc>
                  <w:tc>
                    <w:tcPr>
                      <w:tcW w:w="3127" w:type="dxa"/>
                    </w:tcPr>
                    <w:p w14:paraId="797BDEF8" w14:textId="77777777"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Date de modification</w:t>
                      </w:r>
                    </w:p>
                    <w:p w14:paraId="0F46706A" w14:textId="2025C0F0"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_ _/_ _/_ _ _ _ (JJ/MM/AAAA)</w:t>
                      </w:r>
                    </w:p>
                  </w:tc>
                  <w:tc>
                    <w:tcPr>
                      <w:tcW w:w="3128" w:type="dxa"/>
                    </w:tcPr>
                    <w:p w14:paraId="14A428B4"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 xml:space="preserve">Motif : </w:t>
                      </w:r>
                    </w:p>
                    <w:p w14:paraId="1D4E1A82"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progression de la maladie </w:t>
                      </w:r>
                    </w:p>
                    <w:p w14:paraId="516CC5D1"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effet ind</w:t>
                      </w:r>
                      <w:r w:rsidRPr="0018099B">
                        <w:rPr>
                          <w:rStyle w:val="Mention1"/>
                          <w:rFonts w:cs="Arial Nova Cond"/>
                        </w:rPr>
                        <w:t>é</w:t>
                      </w:r>
                      <w:r w:rsidRPr="0018099B">
                        <w:rPr>
                          <w:rStyle w:val="Mention1"/>
                        </w:rPr>
                        <w:t xml:space="preserve">sirable </w:t>
                      </w:r>
                    </w:p>
                    <w:p w14:paraId="3FBA3983"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souhait du patient </w:t>
                      </w:r>
                    </w:p>
                    <w:p w14:paraId="559730B3"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autre </w:t>
                      </w:r>
                    </w:p>
                    <w:p w14:paraId="1C535AE4" w14:textId="663D37EB"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Posologie actuelle : __________</w:t>
                      </w:r>
                    </w:p>
                  </w:tc>
                </w:tr>
              </w:tbl>
              <w:p w14:paraId="5605B660" w14:textId="26775A5C" w:rsidR="00D93E3B" w:rsidRPr="0093672E" w:rsidRDefault="0018099B" w:rsidP="00CA424C">
                <w:pPr>
                  <w:rPr>
                    <w:rStyle w:val="Mention1"/>
                  </w:rPr>
                </w:pPr>
                <w:r w:rsidRPr="0018099B">
                  <w:rPr>
                    <w:rStyle w:val="Mention1"/>
                    <w:b/>
                    <w:bCs/>
                    <w:i/>
                    <w:iCs/>
                    <w:sz w:val="20"/>
                    <w:szCs w:val="20"/>
                  </w:rPr>
                  <w:t>* En cas d’effet indésirable, compléter la fiche de déclaration d’effet indésirable. En cas de décès du patient, compléter la fiche d’arrêt définitif de traitement</w:t>
                </w:r>
              </w:p>
            </w:sdtContent>
          </w:sdt>
          <w:permEnd w:id="2057180864" w:displacedByCustomXml="prev"/>
          <w:p w14:paraId="2C97F679" w14:textId="77777777" w:rsidR="00D93E3B" w:rsidRPr="0093672E" w:rsidRDefault="00D93E3B" w:rsidP="00CA424C">
            <w:pPr>
              <w:rPr>
                <w:rStyle w:val="Mention1"/>
              </w:rPr>
            </w:pPr>
            <w:r w:rsidRPr="0093672E">
              <w:rPr>
                <w:rStyle w:val="Mention1"/>
              </w:rPr>
              <w:t xml:space="preserve">Si un arrêt définitif du traitement a eu lieu, faire un renvoi vers la fiche d’arrêt de traitement </w:t>
            </w:r>
          </w:p>
          <w:p w14:paraId="5CD7402B" w14:textId="77777777" w:rsidR="00D93E3B" w:rsidRPr="0093672E" w:rsidRDefault="00D93E3B" w:rsidP="00CA424C">
            <w:pPr>
              <w:rPr>
                <w:rFonts w:ascii="Arial Nova Cond" w:hAnsi="Arial Nova Cond"/>
                <w:color w:val="808080" w:themeColor="background1" w:themeShade="80"/>
              </w:rPr>
            </w:pPr>
            <w:r w:rsidRPr="00F06465">
              <w:rPr>
                <w:rStyle w:val="Mention1"/>
              </w:rPr>
              <w:t>Si l’arrêt est dû à un effet indésirable, faire un renvoi à la fiche de déclaration des effets indésirables.</w:t>
            </w:r>
          </w:p>
        </w:tc>
      </w:tr>
    </w:tbl>
    <w:p w14:paraId="61583370" w14:textId="2DC2036B" w:rsidR="00D93E3B" w:rsidRPr="0093672E" w:rsidRDefault="00D93E3B" w:rsidP="00D93E3B">
      <w:pPr>
        <w:pStyle w:val="Titre2"/>
        <w:numPr>
          <w:ilvl w:val="0"/>
          <w:numId w:val="0"/>
        </w:numPr>
        <w:ind w:left="360" w:hanging="360"/>
      </w:pPr>
      <w:r w:rsidRPr="0093672E">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EndPr/>
        <w:sdtContent>
          <w:r w:rsidR="00A851C6">
            <w:t>dordaviprone</w:t>
          </w:r>
        </w:sdtContent>
      </w:sdt>
    </w:p>
    <w:p w14:paraId="0FBA373E" w14:textId="77777777" w:rsidR="00D93E3B" w:rsidRPr="0093672E" w:rsidRDefault="00D93E3B" w:rsidP="00D93E3B">
      <w:pPr>
        <w:pStyle w:val="Intertitre"/>
      </w:pPr>
      <w:r w:rsidRPr="0093672E">
        <w:t>Variable d’efficacité 1 (à préciser)</w:t>
      </w:r>
    </w:p>
    <w:permStart w:id="983060022" w:edGrp="everyone" w:displacedByCustomXml="next"/>
    <w:sdt>
      <w:sdtPr>
        <w:rPr>
          <w:sz w:val="22"/>
        </w:rPr>
        <w:id w:val="2075163395"/>
        <w:placeholder>
          <w:docPart w:val="DefaultPlaceholder_1081868574"/>
        </w:placeholder>
      </w:sdtPr>
      <w:sdtEndPr/>
      <w:sdtContent>
        <w:p w14:paraId="4E71DD34" w14:textId="77777777" w:rsidR="006F5E76" w:rsidRPr="006F5E76" w:rsidRDefault="006F5E76" w:rsidP="006F5E76">
          <w:pPr>
            <w:pStyle w:val="Petit"/>
            <w:spacing w:before="0" w:after="0"/>
            <w:rPr>
              <w:sz w:val="22"/>
            </w:rPr>
          </w:pPr>
          <w:r w:rsidRPr="006F5E76">
            <w:rPr>
              <w:sz w:val="22"/>
            </w:rPr>
            <w:t>Statut vital</w:t>
          </w:r>
        </w:p>
        <w:p w14:paraId="0140020A" w14:textId="77777777" w:rsidR="006F5E76" w:rsidRPr="006F5E76" w:rsidRDefault="006F5E76" w:rsidP="006F5E76">
          <w:pPr>
            <w:pStyle w:val="Petit"/>
            <w:spacing w:before="0" w:after="0"/>
            <w:rPr>
              <w:sz w:val="22"/>
            </w:rPr>
          </w:pPr>
          <w:r w:rsidRPr="006F5E76">
            <w:rPr>
              <w:sz w:val="22"/>
            </w:rPr>
            <w:t xml:space="preserve">Le patient est-il décédé* ? </w:t>
          </w:r>
          <w:r w:rsidRPr="006F5E76">
            <w:rPr>
              <w:rFonts w:ascii="Segoe UI Symbol" w:hAnsi="Segoe UI Symbol" w:cs="Segoe UI Symbol"/>
              <w:sz w:val="22"/>
            </w:rPr>
            <w:t>☐</w:t>
          </w:r>
          <w:r w:rsidRPr="006F5E76">
            <w:rPr>
              <w:sz w:val="22"/>
            </w:rPr>
            <w:t xml:space="preserve"> Oui  </w:t>
          </w:r>
          <w:r w:rsidRPr="006F5E76">
            <w:rPr>
              <w:rFonts w:ascii="Segoe UI Symbol" w:hAnsi="Segoe UI Symbol" w:cs="Segoe UI Symbol"/>
              <w:sz w:val="22"/>
            </w:rPr>
            <w:t>☐</w:t>
          </w:r>
          <w:r w:rsidRPr="006F5E76">
            <w:rPr>
              <w:sz w:val="22"/>
            </w:rPr>
            <w:t xml:space="preserve"> Non</w:t>
          </w:r>
        </w:p>
        <w:p w14:paraId="0F9AED90" w14:textId="77777777" w:rsidR="006F5E76" w:rsidRPr="006F5E76" w:rsidRDefault="006F5E76" w:rsidP="006F5E76">
          <w:pPr>
            <w:pStyle w:val="Petit"/>
            <w:spacing w:before="0" w:after="0"/>
            <w:rPr>
              <w:sz w:val="22"/>
            </w:rPr>
          </w:pPr>
          <w:r w:rsidRPr="006F5E76">
            <w:rPr>
              <w:sz w:val="22"/>
            </w:rPr>
            <w:t>Si oui, date du décès (JJ/MM/AAAA) : _ _/_ _/_ _ _ _</w:t>
          </w:r>
        </w:p>
        <w:p w14:paraId="45985C12" w14:textId="77777777" w:rsidR="006F5E76" w:rsidRPr="006F5E76" w:rsidRDefault="006F5E76" w:rsidP="006F5E76">
          <w:pPr>
            <w:pStyle w:val="Petit"/>
            <w:spacing w:before="0" w:after="0"/>
            <w:rPr>
              <w:sz w:val="22"/>
            </w:rPr>
          </w:pPr>
          <w:r w:rsidRPr="006F5E76">
            <w:rPr>
              <w:sz w:val="22"/>
            </w:rPr>
            <w:t>*Si oui, veuillez compléter la fiche d’arrêt de traitement</w:t>
          </w:r>
        </w:p>
        <w:p w14:paraId="0110EAB5" w14:textId="77777777" w:rsidR="006F5E76" w:rsidRDefault="006F5E76" w:rsidP="006F5E76">
          <w:pPr>
            <w:pStyle w:val="Petit"/>
            <w:spacing w:before="0" w:after="0"/>
            <w:rPr>
              <w:sz w:val="22"/>
            </w:rPr>
          </w:pPr>
        </w:p>
        <w:p w14:paraId="5D4F351C" w14:textId="3660CFFA" w:rsidR="007212B3" w:rsidRPr="007212B3" w:rsidRDefault="007212B3" w:rsidP="006F5E76">
          <w:pPr>
            <w:pStyle w:val="Petit"/>
            <w:spacing w:before="0" w:after="0"/>
            <w:rPr>
              <w:b/>
              <w:bCs/>
              <w:sz w:val="22"/>
            </w:rPr>
          </w:pPr>
          <w:r w:rsidRPr="007212B3">
            <w:rPr>
              <w:b/>
              <w:bCs/>
              <w:sz w:val="22"/>
            </w:rPr>
            <w:t>Variable d’efficacité 2</w:t>
          </w:r>
        </w:p>
        <w:p w14:paraId="0108DA8E" w14:textId="77777777" w:rsidR="006F5E76" w:rsidRPr="006F5E76" w:rsidRDefault="006F5E76" w:rsidP="006F5E76">
          <w:pPr>
            <w:pStyle w:val="Petit"/>
            <w:spacing w:before="0" w:after="0"/>
            <w:rPr>
              <w:sz w:val="22"/>
            </w:rPr>
          </w:pPr>
          <w:r w:rsidRPr="006F5E76">
            <w:rPr>
              <w:sz w:val="22"/>
            </w:rPr>
            <w:t>Durée de traitement</w:t>
          </w:r>
        </w:p>
        <w:p w14:paraId="4BB520ED" w14:textId="77777777" w:rsidR="006F5E76" w:rsidRPr="006F5E76" w:rsidRDefault="006F5E76" w:rsidP="006F5E76">
          <w:pPr>
            <w:pStyle w:val="Petit"/>
            <w:spacing w:before="0" w:after="0"/>
            <w:rPr>
              <w:sz w:val="22"/>
            </w:rPr>
          </w:pPr>
          <w:r w:rsidRPr="006F5E76">
            <w:rPr>
              <w:sz w:val="22"/>
            </w:rPr>
            <w:t xml:space="preserve">Le traitement a-t-il été définitivement interrompu* ? </w:t>
          </w:r>
          <w:r w:rsidRPr="006F5E76">
            <w:rPr>
              <w:rFonts w:ascii="Segoe UI Symbol" w:hAnsi="Segoe UI Symbol" w:cs="Segoe UI Symbol"/>
              <w:sz w:val="22"/>
            </w:rPr>
            <w:t>☐</w:t>
          </w:r>
          <w:r w:rsidRPr="006F5E76">
            <w:rPr>
              <w:sz w:val="22"/>
            </w:rPr>
            <w:t xml:space="preserve"> Oui  </w:t>
          </w:r>
          <w:r w:rsidRPr="006F5E76">
            <w:rPr>
              <w:rFonts w:ascii="Segoe UI Symbol" w:hAnsi="Segoe UI Symbol" w:cs="Segoe UI Symbol"/>
              <w:sz w:val="22"/>
            </w:rPr>
            <w:t>☐</w:t>
          </w:r>
          <w:r w:rsidRPr="006F5E76">
            <w:rPr>
              <w:sz w:val="22"/>
            </w:rPr>
            <w:t xml:space="preserve"> Non</w:t>
          </w:r>
        </w:p>
        <w:p w14:paraId="7EBCF0EE" w14:textId="77777777" w:rsidR="006F5E76" w:rsidRPr="006F5E76" w:rsidRDefault="006F5E76" w:rsidP="006F5E76">
          <w:pPr>
            <w:pStyle w:val="Petit"/>
            <w:spacing w:before="0" w:after="0"/>
            <w:rPr>
              <w:sz w:val="22"/>
            </w:rPr>
          </w:pPr>
          <w:r w:rsidRPr="006F5E76">
            <w:rPr>
              <w:sz w:val="22"/>
            </w:rPr>
            <w:t>Si oui, date d’arrêt du traitement (JJ/MM/AAAA) : _ _/_ _/_ _ _ _</w:t>
          </w:r>
        </w:p>
        <w:p w14:paraId="75E5FA0C" w14:textId="3173E155" w:rsidR="00D93E3B" w:rsidRDefault="006F5E76" w:rsidP="006F5E76">
          <w:pPr>
            <w:pStyle w:val="Petit"/>
            <w:spacing w:before="0" w:after="0"/>
            <w:rPr>
              <w:sz w:val="22"/>
            </w:rPr>
          </w:pPr>
          <w:r w:rsidRPr="006F5E76">
            <w:rPr>
              <w:sz w:val="22"/>
            </w:rPr>
            <w:t>*Si oui, veuillez compléter la fiche d’arrêt de traitement</w:t>
          </w:r>
        </w:p>
        <w:p w14:paraId="3A24E8BE" w14:textId="77777777" w:rsidR="00F46D71" w:rsidRPr="00D23D79" w:rsidRDefault="00CB59FF" w:rsidP="006F5E76">
          <w:pPr>
            <w:pStyle w:val="Petit"/>
            <w:spacing w:before="0" w:after="0"/>
            <w:rPr>
              <w:sz w:val="22"/>
            </w:rPr>
          </w:pPr>
        </w:p>
      </w:sdtContent>
    </w:sdt>
    <w:permEnd w:id="1792229839"/>
    <w:permEnd w:id="1146710588"/>
    <w:permEnd w:id="983060022"/>
    <w:p w14:paraId="12B684DD" w14:textId="77777777" w:rsidR="00D93E3B" w:rsidRPr="0093672E" w:rsidRDefault="00D93E3B" w:rsidP="00D93E3B">
      <w:pPr>
        <w:pStyle w:val="Intertitre"/>
      </w:pPr>
      <w:r w:rsidRPr="0093672E">
        <w:t>Effet(s) indésirable(s)/Situation(s) particulière(s)</w:t>
      </w:r>
    </w:p>
    <w:p w14:paraId="7F13D857" w14:textId="041EA5E5" w:rsidR="00D93E3B" w:rsidRPr="0093672E" w:rsidRDefault="00D93E3B" w:rsidP="00D93E3B">
      <w:r w:rsidRPr="0093672E">
        <w:t>Y a-t</w:t>
      </w:r>
      <w:r w:rsidR="00AD714C">
        <w:t>’</w:t>
      </w:r>
      <w:r w:rsidRPr="0093672E">
        <w:t>il eu apparition d’effet(s) indésirable(s) ou une situation particulière à déclarer depuis la dernière visite ?</w:t>
      </w:r>
      <w:r w:rsidRPr="0093672E">
        <w:tab/>
        <w:t xml:space="preserve"> </w:t>
      </w:r>
      <w:permStart w:id="1935304306" w:edGrp="everyone"/>
      <w:sdt>
        <w:sdtPr>
          <w:id w:val="-126323006"/>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1935304306"/>
      <w:r w:rsidRPr="0093672E">
        <w:t xml:space="preserve"> Oui</w:t>
      </w:r>
      <w:r w:rsidRPr="0093672E">
        <w:tab/>
      </w:r>
      <w:r w:rsidRPr="0093672E">
        <w:tab/>
        <w:t xml:space="preserve"> </w:t>
      </w:r>
      <w:permStart w:id="1928138294" w:edGrp="everyone"/>
      <w:sdt>
        <w:sdtPr>
          <w:id w:val="348299303"/>
          <w14:checkbox>
            <w14:checked w14:val="0"/>
            <w14:checkedState w14:val="2612" w14:font="MS Gothic"/>
            <w14:uncheckedState w14:val="2610" w14:font="MS Gothic"/>
          </w14:checkbox>
        </w:sdtPr>
        <w:sdtEndPr/>
        <w:sdtContent>
          <w:r w:rsidR="009C1462">
            <w:rPr>
              <w:rFonts w:ascii="MS Gothic" w:eastAsia="MS Gothic" w:hAnsi="MS Gothic" w:hint="eastAsia"/>
            </w:rPr>
            <w:t>☐</w:t>
          </w:r>
        </w:sdtContent>
      </w:sdt>
      <w:permEnd w:id="1928138294"/>
      <w:r w:rsidRPr="0093672E">
        <w:t xml:space="preserve"> Non</w:t>
      </w:r>
    </w:p>
    <w:p w14:paraId="375F7B71" w14:textId="77777777" w:rsidR="00D93E3B" w:rsidRDefault="00D93E3B" w:rsidP="00D93E3B">
      <w:pPr>
        <w:pStyle w:val="Paragraphedexplications"/>
      </w:pPr>
      <w:r w:rsidRPr="0093672E">
        <w:rPr>
          <w:rStyle w:val="lev"/>
        </w:rPr>
        <w:t>Si oui</w:t>
      </w:r>
      <w:r w:rsidRPr="0093672E">
        <w:t>, procéder à leur déclaration</w:t>
      </w:r>
      <w:r>
        <w:t xml:space="preserve"> auprès du laboratoire via la fiche de déclaration en annexe 1</w:t>
      </w:r>
    </w:p>
    <w:p w14:paraId="650F5F03" w14:textId="77777777" w:rsidR="007A4465" w:rsidRDefault="007A4465" w:rsidP="007A4465">
      <w:pPr>
        <w:pStyle w:val="Paragraphedexplications"/>
        <w:ind w:left="0"/>
      </w:pPr>
    </w:p>
    <w:p w14:paraId="19BCE270" w14:textId="122D34F6"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permStart w:id="1325348091" w:edGrp="everyone"/>
      <w:sdt>
        <w:sdtPr>
          <w:id w:val="75094774"/>
          <w14:checkbox>
            <w14:checked w14:val="0"/>
            <w14:checkedState w14:val="2612" w14:font="MS Gothic"/>
            <w14:uncheckedState w14:val="2610" w14:font="MS Gothic"/>
          </w14:checkbox>
        </w:sdtPr>
        <w:sdtEndPr/>
        <w:sdtContent>
          <w:r w:rsidR="009C1462">
            <w:rPr>
              <w:rFonts w:ascii="MS Gothic" w:eastAsia="MS Gothic" w:hAnsi="MS Gothic" w:hint="eastAsia"/>
            </w:rPr>
            <w:t>☐</w:t>
          </w:r>
        </w:sdtContent>
      </w:sdt>
      <w:permEnd w:id="1325348091"/>
      <w:r w:rsidRPr="0093672E">
        <w:t xml:space="preserve"> Oui</w:t>
      </w:r>
      <w:r w:rsidRPr="0093672E">
        <w:tab/>
      </w:r>
      <w:r w:rsidRPr="0093672E">
        <w:tab/>
        <w:t xml:space="preserve"> </w:t>
      </w:r>
      <w:permStart w:id="964710499" w:edGrp="everyone"/>
      <w:sdt>
        <w:sdtPr>
          <w:id w:val="1940706764"/>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964710499"/>
      <w:r w:rsidRPr="0093672E">
        <w:t xml:space="preserve"> Non</w:t>
      </w:r>
    </w:p>
    <w:p w14:paraId="7E47AF30" w14:textId="77777777" w:rsidR="007A4465" w:rsidRDefault="007A4465" w:rsidP="007A4465">
      <w:pPr>
        <w:pStyle w:val="Paragraphedexplications"/>
        <w:ind w:left="0"/>
      </w:pPr>
      <w:r>
        <w:t>Si oui, préciser et compléter la fiche d’arrêt définitif</w:t>
      </w:r>
      <w:r w:rsidR="00DD1850">
        <w:t>.</w:t>
      </w:r>
    </w:p>
    <w:p w14:paraId="1F18AFBD" w14:textId="77777777" w:rsidR="007A4465" w:rsidRDefault="007A4465" w:rsidP="007A4465">
      <w:pPr>
        <w:pStyle w:val="Paragraphedexplications"/>
        <w:ind w:left="0"/>
      </w:pPr>
    </w:p>
    <w:p w14:paraId="111A9D56" w14:textId="77777777" w:rsidR="007A4465" w:rsidRPr="0093672E" w:rsidRDefault="007A4465" w:rsidP="007A4465">
      <w:pPr>
        <w:pStyle w:val="Paragraphedexplications"/>
        <w:ind w:left="0"/>
      </w:pPr>
      <w:r>
        <w:t>Vérification du suivi de la contraception, le cas échéant.</w:t>
      </w:r>
    </w:p>
    <w:p w14:paraId="45129E25" w14:textId="77777777" w:rsidR="007A4465" w:rsidRPr="0093672E" w:rsidRDefault="007A4465" w:rsidP="00D93E3B">
      <w:pPr>
        <w:pStyle w:val="Paragraphedexplications"/>
      </w:pPr>
    </w:p>
    <w:tbl>
      <w:tblPr>
        <w:tblW w:w="5000" w:type="pct"/>
        <w:tblLook w:val="0600" w:firstRow="0" w:lastRow="0" w:firstColumn="0" w:lastColumn="0" w:noHBand="1" w:noVBand="1"/>
      </w:tblPr>
      <w:tblGrid>
        <w:gridCol w:w="4770"/>
        <w:gridCol w:w="4858"/>
      </w:tblGrid>
      <w:tr w:rsidR="00D93E3B" w:rsidRPr="0093672E" w14:paraId="2B999176"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7649CA3A" w14:textId="77777777" w:rsidR="00D93E3B" w:rsidRPr="00CF2E4C" w:rsidRDefault="00D93E3B" w:rsidP="00CA424C">
            <w:pPr>
              <w:rPr>
                <w:rStyle w:val="lev"/>
                <w:rFonts w:cs="Arial"/>
                <w:sz w:val="21"/>
                <w:szCs w:val="21"/>
              </w:rPr>
            </w:pPr>
            <w:r w:rsidRPr="00CF2E4C">
              <w:rPr>
                <w:rStyle w:val="lev"/>
                <w:rFonts w:cs="Arial"/>
                <w:sz w:val="21"/>
                <w:szCs w:val="21"/>
              </w:rPr>
              <w:t xml:space="preserve">Médecin prescripteur </w:t>
            </w:r>
          </w:p>
          <w:p w14:paraId="07E01CA4"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dtPr>
              <w:sdtEndPr/>
              <w:sdtContent>
                <w:permStart w:id="951865860" w:edGrp="everyone"/>
                <w:permStart w:id="2084912591" w:ed="annie.lorence@ansm.sante.fr"/>
                <w:permStart w:id="579021183" w:ed="sabrina.lopes@ansm.sante.fr"/>
                <w:r w:rsidRPr="00CF2E4C">
                  <w:rPr>
                    <w:rStyle w:val="Mention1"/>
                    <w:rFonts w:ascii="Arial" w:hAnsi="Arial" w:cs="Arial"/>
                    <w:sz w:val="21"/>
                    <w:szCs w:val="21"/>
                  </w:rPr>
                  <w:t>________________</w:t>
                </w:r>
                <w:permEnd w:id="951865860"/>
                <w:permEnd w:id="2084912591"/>
                <w:permEnd w:id="579021183"/>
              </w:sdtContent>
            </w:sdt>
          </w:p>
          <w:p w14:paraId="3BB785F0" w14:textId="77777777" w:rsidR="00D93E3B" w:rsidRPr="00CF2E4C" w:rsidRDefault="00D93E3B" w:rsidP="00CA424C">
            <w:pPr>
              <w:rPr>
                <w:rFonts w:cs="Arial"/>
                <w:sz w:val="21"/>
                <w:szCs w:val="21"/>
              </w:rPr>
            </w:pPr>
            <w:r w:rsidRPr="00CF2E4C">
              <w:rPr>
                <w:rFonts w:cs="Arial"/>
                <w:sz w:val="21"/>
                <w:szCs w:val="21"/>
              </w:rPr>
              <w:t xml:space="preserve">Spécialité : </w:t>
            </w:r>
            <w:permStart w:id="1761350579" w:edGrp="everyone"/>
            <w:sdt>
              <w:sdtPr>
                <w:rPr>
                  <w:rFonts w:cs="Arial"/>
                  <w:sz w:val="21"/>
                  <w:szCs w:val="21"/>
                </w:rPr>
                <w:id w:val="-933592563"/>
                <w:placeholder>
                  <w:docPart w:val="0F69E8CE2B29405E9AB4ADBA850AB06F"/>
                </w:placeholder>
                <w:showingPlcHdr/>
              </w:sdtPr>
              <w:sdtEndPr/>
              <w:sdtContent>
                <w:permStart w:id="887578611" w:ed="annie.lorence@ansm.sante.fr"/>
                <w:permStart w:id="1501382148" w:ed="sabrina.lopes@ansm.sante.fr"/>
                <w:r w:rsidRPr="00CF2E4C">
                  <w:rPr>
                    <w:rStyle w:val="Mention1"/>
                    <w:rFonts w:ascii="Arial" w:hAnsi="Arial" w:cs="Arial"/>
                    <w:sz w:val="21"/>
                    <w:szCs w:val="21"/>
                  </w:rPr>
                  <w:t>________________</w:t>
                </w:r>
                <w:permEnd w:id="887578611"/>
                <w:permEnd w:id="1501382148"/>
              </w:sdtContent>
            </w:sdt>
            <w:permEnd w:id="1761350579"/>
          </w:p>
          <w:p w14:paraId="0A9A112C" w14:textId="77777777" w:rsidR="00D93E3B" w:rsidRPr="00CF2E4C" w:rsidRDefault="00D93E3B" w:rsidP="00CA424C">
            <w:pPr>
              <w:rPr>
                <w:rFonts w:cs="Arial"/>
                <w:sz w:val="21"/>
                <w:szCs w:val="21"/>
                <w:lang w:val="en-GB"/>
              </w:rPr>
            </w:pPr>
            <w:r w:rsidRPr="00CF2E4C">
              <w:rPr>
                <w:rFonts w:cs="Arial"/>
                <w:sz w:val="21"/>
                <w:szCs w:val="21"/>
                <w:lang w:val="en-GB"/>
              </w:rPr>
              <w:t>N</w:t>
            </w:r>
            <w:r w:rsidRPr="00CF2E4C">
              <w:rPr>
                <w:rFonts w:cs="Arial"/>
                <w:sz w:val="21"/>
                <w:szCs w:val="21"/>
                <w:vertAlign w:val="superscript"/>
                <w:lang w:val="en-GB"/>
              </w:rPr>
              <w:t>o</w:t>
            </w:r>
            <w:r w:rsidRPr="00CF2E4C">
              <w:rPr>
                <w:rFonts w:cs="Arial"/>
                <w:sz w:val="21"/>
                <w:szCs w:val="21"/>
                <w:lang w:val="en-GB"/>
              </w:rPr>
              <w:t> </w:t>
            </w:r>
            <w:r w:rsidRPr="00CF2E4C" w:rsidDel="00AD458E">
              <w:rPr>
                <w:rFonts w:cs="Arial"/>
                <w:sz w:val="21"/>
                <w:szCs w:val="21"/>
                <w:lang w:val="en-GB"/>
              </w:rPr>
              <w:t xml:space="preserve"> </w:t>
            </w:r>
            <w:r w:rsidRPr="00CF2E4C">
              <w:rPr>
                <w:rFonts w:cs="Arial"/>
                <w:sz w:val="21"/>
                <w:szCs w:val="21"/>
                <w:lang w:val="en-GB"/>
              </w:rPr>
              <w:t xml:space="preserve">RPPS : </w:t>
            </w:r>
            <w:permStart w:id="60908079" w:edGrp="everyone"/>
            <w:sdt>
              <w:sdtPr>
                <w:rPr>
                  <w:rFonts w:cs="Arial"/>
                  <w:sz w:val="21"/>
                  <w:szCs w:val="21"/>
                </w:rPr>
                <w:id w:val="1471789914"/>
                <w:placeholder>
                  <w:docPart w:val="7802A5C07BE44572B3891406506AB417"/>
                </w:placeholder>
                <w:showingPlcHdr/>
              </w:sdtPr>
              <w:sdtEndPr/>
              <w:sdtContent>
                <w:permStart w:id="1495075405" w:ed="annie.lorence@ansm.sante.fr"/>
                <w:permStart w:id="953419577" w:ed="sabrina.lopes@ansm.sante.fr"/>
                <w:r w:rsidRPr="00684287">
                  <w:rPr>
                    <w:rStyle w:val="Mention1"/>
                    <w:rFonts w:ascii="Arial" w:hAnsi="Arial" w:cs="Arial"/>
                    <w:sz w:val="21"/>
                    <w:szCs w:val="21"/>
                    <w:lang w:val="en-IE"/>
                  </w:rPr>
                  <w:t>________________</w:t>
                </w:r>
                <w:permEnd w:id="1495075405"/>
                <w:permEnd w:id="953419577"/>
              </w:sdtContent>
            </w:sdt>
            <w:permEnd w:id="60908079"/>
          </w:p>
          <w:p w14:paraId="53917550" w14:textId="77777777" w:rsidR="00D93E3B" w:rsidRPr="004816A4" w:rsidRDefault="00D93E3B" w:rsidP="00CA424C">
            <w:pPr>
              <w:jc w:val="left"/>
              <w:rPr>
                <w:lang w:val="en-GB"/>
              </w:rPr>
            </w:pPr>
            <w:r w:rsidRPr="004816A4">
              <w:rPr>
                <w:rFonts w:cs="Arial"/>
                <w:sz w:val="21"/>
                <w:szCs w:val="21"/>
                <w:lang w:val="en-GB"/>
              </w:rPr>
              <w:t>Hôpital :</w:t>
            </w:r>
            <w:r w:rsidRPr="004816A4">
              <w:rPr>
                <w:rFonts w:cs="Arial"/>
                <w:sz w:val="21"/>
                <w:szCs w:val="21"/>
                <w:lang w:val="en-GB"/>
              </w:rPr>
              <w:br/>
            </w:r>
            <w:permStart w:id="6774953" w:edGrp="everyone"/>
            <w:sdt>
              <w:sdtPr>
                <w:rPr>
                  <w:rFonts w:cs="Arial"/>
                  <w:sz w:val="21"/>
                  <w:szCs w:val="21"/>
                  <w:lang w:val="en-IE"/>
                </w:rPr>
                <w:id w:val="277691787"/>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6774953"/>
            <w:r w:rsidRPr="004816A4">
              <w:rPr>
                <w:rFonts w:cs="Arial"/>
                <w:sz w:val="21"/>
                <w:szCs w:val="21"/>
                <w:lang w:val="en-GB"/>
              </w:rPr>
              <w:t xml:space="preserve"> CHU </w:t>
            </w:r>
            <w:permStart w:id="734144485" w:edGrp="everyone"/>
            <w:sdt>
              <w:sdtPr>
                <w:rPr>
                  <w:rFonts w:cs="Arial"/>
                  <w:sz w:val="21"/>
                  <w:szCs w:val="21"/>
                  <w:lang w:val="en-IE"/>
                </w:rPr>
                <w:id w:val="839818267"/>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734144485"/>
            <w:r w:rsidRPr="004816A4">
              <w:rPr>
                <w:rFonts w:cs="Arial"/>
                <w:sz w:val="21"/>
                <w:szCs w:val="21"/>
                <w:lang w:val="en-GB"/>
              </w:rPr>
              <w:t xml:space="preserve"> CHG  </w:t>
            </w:r>
            <w:permStart w:id="66935697" w:edGrp="everyone"/>
            <w:sdt>
              <w:sdtPr>
                <w:rPr>
                  <w:rFonts w:cs="Arial"/>
                  <w:sz w:val="21"/>
                  <w:szCs w:val="21"/>
                  <w:lang w:val="en-IE"/>
                </w:rPr>
                <w:id w:val="223728418"/>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66935697"/>
            <w:r w:rsidRPr="004816A4">
              <w:rPr>
                <w:rFonts w:cs="Arial"/>
                <w:sz w:val="21"/>
                <w:szCs w:val="21"/>
                <w:lang w:val="en-GB"/>
              </w:rPr>
              <w:t xml:space="preserve"> CLCC </w:t>
            </w:r>
            <w:permStart w:id="825175837" w:edGrp="everyone"/>
            <w:sdt>
              <w:sdtPr>
                <w:rPr>
                  <w:rFonts w:cs="Arial"/>
                  <w:sz w:val="21"/>
                  <w:szCs w:val="21"/>
                  <w:lang w:val="en-IE"/>
                </w:rPr>
                <w:id w:val="1933004441"/>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825175837"/>
            <w:r w:rsidRPr="004816A4">
              <w:rPr>
                <w:rFonts w:cs="Arial"/>
                <w:sz w:val="21"/>
                <w:szCs w:val="21"/>
                <w:lang w:val="en-GB"/>
              </w:rPr>
              <w:t xml:space="preserve"> centre privé</w:t>
            </w:r>
          </w:p>
          <w:p w14:paraId="0E4E5DF9" w14:textId="77777777" w:rsidR="00D93E3B" w:rsidRPr="00CF2E4C" w:rsidRDefault="00D93E3B" w:rsidP="00CA424C">
            <w:pPr>
              <w:rPr>
                <w:sz w:val="21"/>
                <w:szCs w:val="21"/>
                <w:lang w:val="en-GB"/>
              </w:rPr>
            </w:pPr>
            <w:r w:rsidRPr="00CF2E4C">
              <w:rPr>
                <w:sz w:val="21"/>
                <w:szCs w:val="21"/>
                <w:lang w:val="en-GB"/>
              </w:rPr>
              <w:t>N</w:t>
            </w:r>
            <w:r w:rsidRPr="00CF2E4C">
              <w:rPr>
                <w:sz w:val="21"/>
                <w:szCs w:val="21"/>
                <w:vertAlign w:val="superscript"/>
                <w:lang w:val="en-GB"/>
              </w:rPr>
              <w:t>o</w:t>
            </w:r>
            <w:r w:rsidRPr="00CF2E4C" w:rsidDel="00C45AF2">
              <w:rPr>
                <w:sz w:val="21"/>
                <w:szCs w:val="21"/>
                <w:lang w:val="en-GB"/>
              </w:rPr>
              <w:t xml:space="preserve"> </w:t>
            </w:r>
            <w:r w:rsidRPr="00CF2E4C">
              <w:rPr>
                <w:sz w:val="21"/>
                <w:szCs w:val="21"/>
                <w:lang w:val="en-GB"/>
              </w:rPr>
              <w:t xml:space="preserve">FINESS : </w:t>
            </w:r>
            <w:permStart w:id="428090290" w:edGrp="everyone"/>
            <w:permStart w:id="453401149" w:ed="annie.lorence@ansm.sante.fr"/>
            <w:permStart w:id="2102355924" w:ed="sabrina.lopes@ansm.sante.fr"/>
            <w:sdt>
              <w:sdtPr>
                <w:rPr>
                  <w:sz w:val="21"/>
                  <w:szCs w:val="21"/>
                </w:rPr>
                <w:id w:val="1304881777"/>
                <w:placeholder>
                  <w:docPart w:val="9BACBD73BF9444879B44BE19A0A14E83"/>
                </w:placeholder>
                <w:showingPlcHdr/>
              </w:sdtPr>
              <w:sdtEndPr/>
              <w:sdtContent>
                <w:r w:rsidRPr="00684287">
                  <w:rPr>
                    <w:rStyle w:val="Mention1"/>
                    <w:sz w:val="21"/>
                    <w:szCs w:val="21"/>
                    <w:lang w:val="en-IE"/>
                  </w:rPr>
                  <w:t>________________</w:t>
                </w:r>
              </w:sdtContent>
            </w:sdt>
            <w:permEnd w:id="428090290"/>
          </w:p>
          <w:p w14:paraId="6F77E01D" w14:textId="77777777" w:rsidR="00D93E3B" w:rsidRPr="00CF2E4C" w:rsidRDefault="00D93E3B" w:rsidP="00CA424C">
            <w:pPr>
              <w:rPr>
                <w:sz w:val="21"/>
                <w:szCs w:val="21"/>
              </w:rPr>
            </w:pPr>
            <w:r w:rsidRPr="00CF2E4C">
              <w:rPr>
                <w:sz w:val="21"/>
                <w:szCs w:val="21"/>
              </w:rPr>
              <w:t>Tél :</w:t>
            </w:r>
            <w:r w:rsidRPr="00CF2E4C">
              <w:rPr>
                <w:sz w:val="21"/>
                <w:szCs w:val="21"/>
              </w:rPr>
              <w:tab/>
            </w:r>
            <w:permStart w:id="239337942" w:edGrp="everyone"/>
            <w:sdt>
              <w:sdtPr>
                <w:rPr>
                  <w:sz w:val="21"/>
                  <w:szCs w:val="21"/>
                </w:rPr>
                <w:id w:val="-1971351018"/>
                <w:placeholder>
                  <w:docPart w:val="1AA239F67F3B4046976EB83F4CB0B594"/>
                </w:placeholder>
                <w:showingPlcHdr/>
              </w:sdtPr>
              <w:sdtEndPr/>
              <w:sdtContent>
                <w:r w:rsidRPr="00CF2E4C">
                  <w:rPr>
                    <w:rStyle w:val="Mention1"/>
                    <w:sz w:val="21"/>
                    <w:szCs w:val="21"/>
                  </w:rPr>
                  <w:t>Numéro de téléphone.</w:t>
                </w:r>
              </w:sdtContent>
            </w:sdt>
            <w:permEnd w:id="239337942"/>
          </w:p>
          <w:p w14:paraId="64DD9D63" w14:textId="77777777" w:rsidR="00D93E3B" w:rsidRPr="00CF2E4C" w:rsidRDefault="00D93E3B" w:rsidP="00CA424C">
            <w:pPr>
              <w:rPr>
                <w:sz w:val="21"/>
                <w:szCs w:val="21"/>
              </w:rPr>
            </w:pPr>
            <w:r w:rsidRPr="00CF2E4C">
              <w:rPr>
                <w:sz w:val="21"/>
                <w:szCs w:val="21"/>
              </w:rPr>
              <w:t xml:space="preserve">E-mail : </w:t>
            </w:r>
            <w:permStart w:id="1302035672" w:edGrp="everyone"/>
            <w:sdt>
              <w:sdtPr>
                <w:rPr>
                  <w:sz w:val="21"/>
                  <w:szCs w:val="21"/>
                </w:rPr>
                <w:id w:val="889619285"/>
                <w:placeholder>
                  <w:docPart w:val="B9E906D9CEE94DB588E33D076F593A1C"/>
                </w:placeholder>
                <w:showingPlcHdr/>
              </w:sdtPr>
              <w:sdtEndPr/>
              <w:sdtContent>
                <w:permEnd w:id="453401149"/>
                <w:permEnd w:id="2102355924"/>
                <w:r w:rsidRPr="00CF2E4C">
                  <w:rPr>
                    <w:rStyle w:val="Mention1"/>
                    <w:sz w:val="21"/>
                    <w:szCs w:val="21"/>
                  </w:rPr>
                  <w:t>xxx@domaine.com</w:t>
                </w:r>
                <w:permStart w:id="1932800763" w:ed="annie.lorence@ansm.sante.fr"/>
                <w:permStart w:id="533749473" w:ed="sabrina.lopes@ansm.sante.fr"/>
              </w:sdtContent>
            </w:sdt>
            <w:permEnd w:id="1302035672"/>
          </w:p>
          <w:p w14:paraId="24EBCBB0" w14:textId="77777777" w:rsidR="00D93E3B" w:rsidRPr="00CF2E4C" w:rsidRDefault="00D93E3B" w:rsidP="00CA424C">
            <w:pPr>
              <w:rPr>
                <w:sz w:val="21"/>
                <w:szCs w:val="21"/>
              </w:rPr>
            </w:pPr>
          </w:p>
          <w:p w14:paraId="04F1E7EC" w14:textId="77777777" w:rsidR="00D93E3B" w:rsidRPr="00CF2E4C" w:rsidRDefault="00D93E3B" w:rsidP="00CA424C">
            <w:pPr>
              <w:rPr>
                <w:sz w:val="21"/>
                <w:szCs w:val="21"/>
              </w:rPr>
            </w:pPr>
            <w:r w:rsidRPr="00CF2E4C">
              <w:rPr>
                <w:sz w:val="21"/>
                <w:szCs w:val="21"/>
              </w:rPr>
              <w:t>Date :</w:t>
            </w:r>
            <w:r w:rsidRPr="00CF2E4C">
              <w:rPr>
                <w:sz w:val="21"/>
                <w:szCs w:val="21"/>
              </w:rPr>
              <w:tab/>
            </w:r>
            <w:permStart w:id="640710374" w:edGrp="everyone"/>
            <w:sdt>
              <w:sdtPr>
                <w:rPr>
                  <w:sz w:val="21"/>
                  <w:szCs w:val="21"/>
                </w:rPr>
                <w:id w:val="-1350178841"/>
                <w:placeholder>
                  <w:docPart w:val="868314CD35824763A09E30A508E746A8"/>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640710374"/>
          </w:p>
          <w:p w14:paraId="4F5AF910"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7011BAB8"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733511DD" w14:textId="77777777" w:rsidR="00D93E3B" w:rsidRPr="00CF2E4C" w:rsidRDefault="00D93E3B" w:rsidP="00CA424C">
            <w:pPr>
              <w:jc w:val="left"/>
              <w:rPr>
                <w:rFonts w:cs="Arial"/>
                <w:sz w:val="21"/>
                <w:szCs w:val="21"/>
              </w:rPr>
            </w:pPr>
            <w:r w:rsidRPr="00CF2E4C">
              <w:rPr>
                <w:rFonts w:cs="Arial"/>
                <w:sz w:val="21"/>
                <w:szCs w:val="21"/>
              </w:rPr>
              <w:t>Nom/Prénom </w:t>
            </w:r>
            <w:permStart w:id="108804619" w:edGrp="everyone"/>
            <w:sdt>
              <w:sdtPr>
                <w:rPr>
                  <w:rFonts w:cs="Arial"/>
                  <w:sz w:val="21"/>
                  <w:szCs w:val="21"/>
                </w:rPr>
                <w:id w:val="-892261754"/>
                <w:placeholder>
                  <w:docPart w:val="BB068B4C934746ED86D6E543621C5526"/>
                </w:placeholder>
                <w:showingPlcHdr/>
              </w:sdtPr>
              <w:sdtEndPr/>
              <w:sdtContent>
                <w:r w:rsidR="00F06465" w:rsidRPr="00CF2E4C">
                  <w:rPr>
                    <w:rStyle w:val="Mention1"/>
                    <w:rFonts w:ascii="Arial" w:hAnsi="Arial" w:cs="Arial"/>
                    <w:sz w:val="21"/>
                    <w:szCs w:val="21"/>
                  </w:rPr>
                  <w:t>________________</w:t>
                </w:r>
              </w:sdtContent>
            </w:sdt>
            <w:permEnd w:id="108804619"/>
            <w:r w:rsidRPr="00CF2E4C">
              <w:rPr>
                <w:rFonts w:cs="Arial"/>
                <w:sz w:val="21"/>
                <w:szCs w:val="21"/>
              </w:rPr>
              <w:t xml:space="preserve">: </w:t>
            </w:r>
          </w:p>
          <w:p w14:paraId="55FB3036" w14:textId="77777777" w:rsidR="00D93E3B" w:rsidRPr="00CF2E4C" w:rsidRDefault="00D93E3B" w:rsidP="00CA424C">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sidR="00F06465">
              <w:rPr>
                <w:rFonts w:cs="Arial"/>
                <w:sz w:val="21"/>
                <w:szCs w:val="21"/>
              </w:rPr>
              <w:t xml:space="preserve"> </w:t>
            </w:r>
            <w:permStart w:id="1407018519" w:edGrp="everyone"/>
            <w:sdt>
              <w:sdtPr>
                <w:rPr>
                  <w:rFonts w:cs="Arial"/>
                  <w:sz w:val="21"/>
                  <w:szCs w:val="21"/>
                </w:rPr>
                <w:id w:val="139933264"/>
                <w:placeholder>
                  <w:docPart w:val="F472D4D75CDE45DD9405E9B67DE82E45"/>
                </w:placeholder>
                <w:showingPlcHdr/>
              </w:sdtPr>
              <w:sdtEndPr/>
              <w:sdtContent>
                <w:r w:rsidR="00F06465" w:rsidRPr="00CF2E4C">
                  <w:rPr>
                    <w:rStyle w:val="Mention1"/>
                    <w:rFonts w:ascii="Arial" w:hAnsi="Arial" w:cs="Arial"/>
                    <w:sz w:val="21"/>
                    <w:szCs w:val="21"/>
                  </w:rPr>
                  <w:t>________________</w:t>
                </w:r>
              </w:sdtContent>
            </w:sdt>
            <w:permEnd w:id="1407018519"/>
            <w:r w:rsidRPr="00CF2E4C">
              <w:rPr>
                <w:rFonts w:cs="Arial"/>
                <w:sz w:val="21"/>
                <w:szCs w:val="21"/>
              </w:rPr>
              <w:t xml:space="preserve"> </w:t>
            </w:r>
          </w:p>
          <w:p w14:paraId="20757B3C" w14:textId="77777777" w:rsidR="00D93E3B" w:rsidRPr="00CF2E4C" w:rsidRDefault="00D93E3B" w:rsidP="00CA424C">
            <w:pPr>
              <w:jc w:val="left"/>
              <w:rPr>
                <w:rFonts w:cs="Arial"/>
                <w:sz w:val="21"/>
                <w:szCs w:val="21"/>
              </w:rPr>
            </w:pPr>
          </w:p>
          <w:p w14:paraId="56056AB0"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permStart w:id="1325794369" w:edGrp="everyone"/>
            <w:sdt>
              <w:sdtPr>
                <w:rPr>
                  <w:rFonts w:cs="Arial"/>
                  <w:sz w:val="21"/>
                  <w:szCs w:val="21"/>
                </w:rPr>
                <w:id w:val="-1119067207"/>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325794369"/>
            <w:r w:rsidRPr="00CF2E4C">
              <w:rPr>
                <w:rFonts w:cs="Arial"/>
                <w:sz w:val="21"/>
                <w:szCs w:val="21"/>
              </w:rPr>
              <w:t xml:space="preserve"> CHU </w:t>
            </w:r>
            <w:permStart w:id="492788175" w:edGrp="everyone"/>
            <w:sdt>
              <w:sdtPr>
                <w:rPr>
                  <w:rFonts w:cs="Arial"/>
                  <w:sz w:val="21"/>
                  <w:szCs w:val="21"/>
                </w:rPr>
                <w:id w:val="-815251193"/>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492788175"/>
            <w:r w:rsidRPr="00CF2E4C">
              <w:rPr>
                <w:rFonts w:cs="Arial"/>
                <w:sz w:val="21"/>
                <w:szCs w:val="21"/>
              </w:rPr>
              <w:t xml:space="preserve"> CHG </w:t>
            </w:r>
            <w:permStart w:id="422802196" w:edGrp="everyone"/>
            <w:sdt>
              <w:sdtPr>
                <w:rPr>
                  <w:rFonts w:cs="Arial"/>
                  <w:sz w:val="21"/>
                  <w:szCs w:val="21"/>
                </w:rPr>
                <w:id w:val="-518237542"/>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422802196"/>
            <w:r w:rsidRPr="00CF2E4C">
              <w:rPr>
                <w:rFonts w:cs="Arial"/>
                <w:sz w:val="21"/>
                <w:szCs w:val="21"/>
              </w:rPr>
              <w:t xml:space="preserve"> CLCC </w:t>
            </w:r>
            <w:permStart w:id="1127179055" w:edGrp="everyone"/>
            <w:sdt>
              <w:sdtPr>
                <w:rPr>
                  <w:rFonts w:cs="Arial"/>
                  <w:sz w:val="21"/>
                  <w:szCs w:val="21"/>
                </w:rPr>
                <w:id w:val="-1138413736"/>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127179055"/>
            <w:r w:rsidRPr="00CF2E4C">
              <w:rPr>
                <w:rFonts w:cs="Arial"/>
                <w:sz w:val="21"/>
                <w:szCs w:val="21"/>
              </w:rPr>
              <w:t xml:space="preserve"> centre privé</w:t>
            </w:r>
          </w:p>
          <w:p w14:paraId="28DABD21" w14:textId="77777777" w:rsidR="00D93E3B" w:rsidRPr="00CF2E4C" w:rsidRDefault="00D93E3B" w:rsidP="00CA424C">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6FF517C1EF9C4DA69C36A5EB7857846B"/>
                </w:placeholder>
                <w:showingPlcHdr/>
              </w:sdtPr>
              <w:sdtEndPr/>
              <w:sdtContent>
                <w:permStart w:id="407240937" w:edGrp="everyone"/>
                <w:r w:rsidRPr="00CF2E4C">
                  <w:rPr>
                    <w:rStyle w:val="Mention1"/>
                    <w:rFonts w:ascii="Arial" w:hAnsi="Arial" w:cs="Arial"/>
                    <w:sz w:val="21"/>
                    <w:szCs w:val="21"/>
                  </w:rPr>
                  <w:t>________________</w:t>
                </w:r>
                <w:permEnd w:id="407240937"/>
              </w:sdtContent>
            </w:sdt>
          </w:p>
          <w:p w14:paraId="6A9650A2" w14:textId="77777777" w:rsidR="00D93E3B" w:rsidRPr="00CF2E4C" w:rsidRDefault="00D93E3B" w:rsidP="00CA424C">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41969CBBA7C442ADA1E0F22523690E57"/>
                </w:placeholder>
                <w:showingPlcHdr/>
              </w:sdtPr>
              <w:sdtEndPr/>
              <w:sdtContent>
                <w:permStart w:id="1408053276" w:edGrp="everyone"/>
                <w:r w:rsidRPr="00CF2E4C">
                  <w:rPr>
                    <w:rStyle w:val="Mention1"/>
                    <w:rFonts w:ascii="Arial" w:hAnsi="Arial" w:cs="Arial"/>
                    <w:sz w:val="21"/>
                    <w:szCs w:val="21"/>
                  </w:rPr>
                  <w:t>Numéro de téléphone.</w:t>
                </w:r>
                <w:permEnd w:id="1408053276"/>
              </w:sdtContent>
            </w:sdt>
          </w:p>
          <w:p w14:paraId="23A05927" w14:textId="77777777" w:rsidR="00D93E3B" w:rsidRPr="00412FD4" w:rsidRDefault="00D93E3B" w:rsidP="00CA424C">
            <w:pPr>
              <w:jc w:val="left"/>
              <w:rPr>
                <w:lang w:val="de-DE"/>
              </w:rPr>
            </w:pPr>
            <w:r w:rsidRPr="00CF2E4C">
              <w:rPr>
                <w:rFonts w:cs="Arial"/>
                <w:sz w:val="21"/>
                <w:szCs w:val="21"/>
                <w:lang w:val="de-DE"/>
              </w:rPr>
              <w:t xml:space="preserve">E-mail : </w:t>
            </w:r>
            <w:sdt>
              <w:sdtPr>
                <w:rPr>
                  <w:rFonts w:cs="Arial"/>
                  <w:sz w:val="21"/>
                  <w:szCs w:val="21"/>
                </w:rPr>
                <w:id w:val="490066576"/>
                <w:placeholder>
                  <w:docPart w:val="66164F60B686405E88A3A16377D14E7E"/>
                </w:placeholder>
                <w:showingPlcHdr/>
              </w:sdtPr>
              <w:sdtEndPr/>
              <w:sdtContent>
                <w:permStart w:id="474306125" w:edGrp="everyone"/>
                <w:r w:rsidRPr="00CF2E4C">
                  <w:rPr>
                    <w:rStyle w:val="Mention1"/>
                    <w:rFonts w:ascii="Arial" w:hAnsi="Arial" w:cs="Arial"/>
                    <w:sz w:val="21"/>
                    <w:szCs w:val="21"/>
                    <w:lang w:val="de-DE"/>
                  </w:rPr>
                  <w:t>xxx@domaine.com</w:t>
                </w:r>
                <w:permEnd w:id="474306125"/>
              </w:sdtContent>
            </w:sdt>
          </w:p>
          <w:p w14:paraId="59890223" w14:textId="77777777" w:rsidR="00D93E3B" w:rsidRPr="00CF2E4C" w:rsidRDefault="00D93E3B" w:rsidP="00CA424C">
            <w:pPr>
              <w:jc w:val="left"/>
              <w:rPr>
                <w:sz w:val="21"/>
                <w:szCs w:val="21"/>
                <w:lang w:val="de-DE"/>
              </w:rPr>
            </w:pPr>
          </w:p>
          <w:p w14:paraId="7823D1CD" w14:textId="77777777" w:rsidR="00D93E3B" w:rsidRPr="00CF2E4C" w:rsidRDefault="00D93E3B" w:rsidP="00CA424C">
            <w:pPr>
              <w:jc w:val="left"/>
              <w:rPr>
                <w:sz w:val="21"/>
                <w:szCs w:val="21"/>
              </w:rPr>
            </w:pPr>
            <w:r w:rsidRPr="00CF2E4C">
              <w:rPr>
                <w:sz w:val="21"/>
                <w:szCs w:val="21"/>
              </w:rPr>
              <w:t>Date :</w:t>
            </w:r>
            <w:r w:rsidRPr="00CF2E4C">
              <w:rPr>
                <w:sz w:val="21"/>
                <w:szCs w:val="21"/>
              </w:rPr>
              <w:tab/>
            </w:r>
            <w:permStart w:id="1220950251" w:edGrp="everyone"/>
            <w:permStart w:id="1936279629" w:ed="annie.lorence@ansm.sante.fr"/>
            <w:permStart w:id="296243172" w:ed="sabrina.lopes@ansm.sante.fr"/>
            <w:permEnd w:id="1932800763"/>
            <w:permEnd w:id="533749473"/>
            <w:sdt>
              <w:sdtPr>
                <w:rPr>
                  <w:sz w:val="21"/>
                  <w:szCs w:val="21"/>
                </w:rPr>
                <w:id w:val="-231158764"/>
                <w:placeholder>
                  <w:docPart w:val="9AEC0778AAFB4611B1B8D7FF47483160"/>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1220950251"/>
          </w:p>
          <w:p w14:paraId="1134A48E" w14:textId="77777777" w:rsidR="00D93E3B" w:rsidRPr="00CF2E4C" w:rsidRDefault="00D93E3B" w:rsidP="00CA424C">
            <w:pPr>
              <w:jc w:val="left"/>
              <w:rPr>
                <w:sz w:val="21"/>
                <w:szCs w:val="21"/>
              </w:rPr>
            </w:pPr>
            <w:r w:rsidRPr="00CF2E4C">
              <w:rPr>
                <w:sz w:val="21"/>
                <w:szCs w:val="21"/>
              </w:rPr>
              <w:t>Cachet et signature du p</w:t>
            </w:r>
            <w:r w:rsidR="00CF2E4C">
              <w:rPr>
                <w:sz w:val="21"/>
                <w:szCs w:val="21"/>
              </w:rPr>
              <w:t>harmacien :</w:t>
            </w:r>
          </w:p>
        </w:tc>
      </w:tr>
    </w:tbl>
    <w:p w14:paraId="3D6E2659"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3F5C7692" w14:textId="77777777" w:rsidTr="005A1401">
        <w:tc>
          <w:tcPr>
            <w:tcW w:w="9608" w:type="dxa"/>
          </w:tcPr>
          <w:p w14:paraId="45C1ECF0" w14:textId="77777777" w:rsidR="00D93E3B" w:rsidRPr="005A1401" w:rsidRDefault="00D93E3B" w:rsidP="00CA424C">
            <w:pPr>
              <w:pStyle w:val="Titredenote"/>
              <w:rPr>
                <w:b/>
              </w:rPr>
            </w:pPr>
            <w:r w:rsidRPr="0093672E">
              <w:lastRenderedPageBreak/>
              <w:br w:type="page"/>
            </w:r>
            <w:bookmarkStart w:id="25" w:name="_Hlk64554044"/>
            <w:bookmarkStart w:id="26" w:name="Arret_traitement"/>
            <w:r w:rsidRPr="005A1401">
              <w:rPr>
                <w:b/>
              </w:rPr>
              <w:t>Fiche d’arrêt définitif de traitement</w:t>
            </w:r>
            <w:bookmarkEnd w:id="25"/>
          </w:p>
          <w:bookmarkEnd w:id="26"/>
          <w:p w14:paraId="3BAB8D67" w14:textId="77777777" w:rsidR="00D93E3B" w:rsidRPr="0093672E" w:rsidRDefault="00D93E3B" w:rsidP="00CA424C">
            <w:pPr>
              <w:pStyle w:val="Normalcentr"/>
            </w:pPr>
            <w:r w:rsidRPr="0093672E">
              <w:t>À remplir par le prescripteur/pharmacien</w:t>
            </w:r>
          </w:p>
        </w:tc>
      </w:tr>
    </w:tbl>
    <w:p w14:paraId="593D83D2" w14:textId="77777777" w:rsidR="00D93E3B" w:rsidRPr="0093672E" w:rsidRDefault="002B14B9" w:rsidP="00D93E3B">
      <w:pPr>
        <w:pStyle w:val="Petit"/>
      </w:pPr>
      <w:r>
        <w:t>Fiche à transmettre</w:t>
      </w:r>
      <w:r w:rsidR="00D93E3B">
        <w:t xml:space="preserve"> au laboratoire</w:t>
      </w:r>
    </w:p>
    <w:p w14:paraId="27F705C1" w14:textId="77777777" w:rsidR="00D93E3B" w:rsidRPr="0093672E" w:rsidRDefault="00D93E3B" w:rsidP="00D93E3B">
      <w:pPr>
        <w:pStyle w:val="Petit"/>
      </w:pPr>
    </w:p>
    <w:p w14:paraId="4AA47742" w14:textId="77777777" w:rsidR="00D93E3B" w:rsidRPr="0093672E" w:rsidRDefault="00D93E3B" w:rsidP="00D93E3B">
      <w:pPr>
        <w:jc w:val="right"/>
      </w:pPr>
      <w:r w:rsidRPr="0093672E">
        <w:t xml:space="preserve">Date de l’arrêt définitif de traitement : </w:t>
      </w:r>
      <w:permStart w:id="1031228649" w:edGrp="everyone"/>
      <w:sdt>
        <w:sdtPr>
          <w:id w:val="847991603"/>
          <w:placeholder>
            <w:docPart w:val="2BE15B9D715A466AA4050F1A6E8615B2"/>
          </w:placeholder>
          <w:showingPlcHdr/>
          <w:date>
            <w:dateFormat w:val="dd/MM/yyyy"/>
            <w:lid w:val="fr-FR"/>
            <w:storeMappedDataAs w:val="dateTime"/>
            <w:calendar w:val="gregorian"/>
          </w:date>
        </w:sdtPr>
        <w:sdtEndPr/>
        <w:sdtContent>
          <w:r w:rsidRPr="0093672E">
            <w:rPr>
              <w:rStyle w:val="Mention1"/>
            </w:rPr>
            <w:t>_ _/_ _/_ _ _ _</w:t>
          </w:r>
        </w:sdtContent>
      </w:sdt>
      <w:permEnd w:id="1031228649"/>
    </w:p>
    <w:p w14:paraId="227FF705" w14:textId="77777777" w:rsidR="00D93E3B" w:rsidRPr="0093672E" w:rsidRDefault="00D93E3B" w:rsidP="00D93E3B">
      <w:pPr>
        <w:pStyle w:val="Titre2"/>
        <w:numPr>
          <w:ilvl w:val="0"/>
          <w:numId w:val="0"/>
        </w:numPr>
        <w:ind w:left="360" w:hanging="360"/>
      </w:pPr>
      <w:r w:rsidRPr="0093672E">
        <w:t>Identification du patient</w:t>
      </w:r>
    </w:p>
    <w:p w14:paraId="22343EB4" w14:textId="77777777" w:rsidR="00D93E3B" w:rsidRDefault="00D93E3B" w:rsidP="00D93E3B">
      <w:r w:rsidRPr="0093672E">
        <w:t xml:space="preserve">Nom du patient (3 premières lettres) </w:t>
      </w:r>
      <w:r w:rsidR="00AD714C" w:rsidRPr="0093672E">
        <w:t xml:space="preserve">: </w:t>
      </w:r>
      <w:permStart w:id="912999039" w:edGrp="everyone"/>
      <w:sdt>
        <w:sdtPr>
          <w:id w:val="98917233"/>
          <w:placeholder>
            <w:docPart w:val="2B4E73CC38A54471B7180A6D71C0BABE"/>
          </w:placeholder>
          <w:showingPlcHdr/>
        </w:sdtPr>
        <w:sdtEndPr/>
        <w:sdtContent>
          <w:r w:rsidRPr="0093672E">
            <w:rPr>
              <w:rStyle w:val="Mention1"/>
            </w:rPr>
            <w:t>| _ | _ | _ |</w:t>
          </w:r>
        </w:sdtContent>
      </w:sdt>
      <w:permEnd w:id="912999039"/>
      <w:r w:rsidRPr="0093672E" w:rsidDel="004A5DB0">
        <w:t xml:space="preserve"> </w:t>
      </w:r>
      <w:r w:rsidRPr="0093672E">
        <w:t xml:space="preserve">Prénom (2 premières lettres) : </w:t>
      </w:r>
      <w:permStart w:id="993619229" w:edGrp="everyone"/>
      <w:sdt>
        <w:sdtPr>
          <w:id w:val="-1134787325"/>
          <w:placeholder>
            <w:docPart w:val="845330BA5383426A93B8B44AA6E8AB3A"/>
          </w:placeholder>
          <w:showingPlcHdr/>
        </w:sdtPr>
        <w:sdtEndPr/>
        <w:sdtContent>
          <w:r w:rsidRPr="0093672E">
            <w:rPr>
              <w:rStyle w:val="Mention1"/>
            </w:rPr>
            <w:t>| _ | _ |</w:t>
          </w:r>
        </w:sdtContent>
      </w:sdt>
      <w:permEnd w:id="993619229"/>
      <w:r w:rsidRPr="0093672E">
        <w:br/>
        <w:t>N</w:t>
      </w:r>
      <w:r w:rsidRPr="009E1FDD">
        <w:rPr>
          <w:vertAlign w:val="superscript"/>
        </w:rPr>
        <w:t>o</w:t>
      </w:r>
      <w:r>
        <w:t> </w:t>
      </w:r>
      <w:r w:rsidRPr="0093672E">
        <w:t>d</w:t>
      </w:r>
      <w:r>
        <w:t>ernière AAC de l’ANSM</w:t>
      </w:r>
      <w:r w:rsidRPr="0093672E">
        <w:t xml:space="preserve">: </w:t>
      </w:r>
      <w:permStart w:id="1438528890" w:edGrp="everyone"/>
      <w:sdt>
        <w:sdtPr>
          <w:id w:val="1626428993"/>
          <w:placeholder>
            <w:docPart w:val="F6D5D26C1D7444BDA5127AA227023E85"/>
          </w:placeholder>
        </w:sdtPr>
        <w:sdtEndPr/>
        <w:sdtContent>
          <w:r w:rsidR="006E195C" w:rsidRPr="004979C1">
            <w:rPr>
              <w:rStyle w:val="Textedelespacerserv"/>
            </w:rPr>
            <w:t>Cliquez ici pour entrer du texte</w:t>
          </w:r>
        </w:sdtContent>
      </w:sdt>
      <w:permEnd w:id="1438528890"/>
    </w:p>
    <w:p w14:paraId="49564898" w14:textId="77777777" w:rsidR="00D93E3B" w:rsidRPr="0093672E" w:rsidRDefault="00D93E3B" w:rsidP="00D93E3B">
      <w:r w:rsidRPr="0093672E">
        <w:t xml:space="preserve">Posologie à l’arrêt du traitement : </w:t>
      </w:r>
      <w:sdt>
        <w:sdtPr>
          <w:id w:val="1910104890"/>
          <w:placeholder>
            <w:docPart w:val="16C440A578644245984B1CC8B8BD3307"/>
          </w:placeholder>
        </w:sdtPr>
        <w:sdtEndPr/>
        <w:sdtContent>
          <w:permStart w:id="1463760831" w:edGrp="everyone"/>
          <w:r w:rsidRPr="0093672E">
            <w:rPr>
              <w:rStyle w:val="Mention1"/>
            </w:rPr>
            <w:t>__________________________________________</w:t>
          </w:r>
          <w:permEnd w:id="1463760831"/>
        </w:sdtContent>
      </w:sdt>
    </w:p>
    <w:p w14:paraId="0E2BDAD2" w14:textId="77777777" w:rsidR="00D93E3B" w:rsidRPr="0093672E" w:rsidRDefault="00D93E3B" w:rsidP="00D93E3B">
      <w:pPr>
        <w:pStyle w:val="Petit"/>
      </w:pPr>
    </w:p>
    <w:p w14:paraId="43765779" w14:textId="77777777" w:rsidR="00D93E3B" w:rsidRPr="0093672E" w:rsidRDefault="00D93E3B" w:rsidP="00D93E3B">
      <w:pPr>
        <w:pStyle w:val="Titre2"/>
        <w:numPr>
          <w:ilvl w:val="0"/>
          <w:numId w:val="0"/>
        </w:numPr>
        <w:ind w:left="360" w:hanging="360"/>
      </w:pPr>
      <w:r w:rsidRPr="0093672E">
        <w:t>Raisons de l’arrêt du traitement</w:t>
      </w:r>
    </w:p>
    <w:p w14:paraId="4B1F20F3" w14:textId="77777777" w:rsidR="007A4465" w:rsidRPr="0093672E" w:rsidRDefault="007A4465" w:rsidP="00D93E3B">
      <w:pPr>
        <w:spacing w:before="0" w:after="0"/>
      </w:pPr>
    </w:p>
    <w:permStart w:id="1690902695" w:edGrp="everyone"/>
    <w:permEnd w:id="1936279629"/>
    <w:permEnd w:id="296243172"/>
    <w:p w14:paraId="043FDF66" w14:textId="77777777" w:rsidR="00D93E3B" w:rsidRPr="0093672E" w:rsidRDefault="00CB59FF" w:rsidP="00D93E3B">
      <w:pPr>
        <w:spacing w:before="0" w:after="0"/>
      </w:pPr>
      <w:sdt>
        <w:sdtPr>
          <w:id w:val="34143428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21643677" w:ed="annie.lorence@ansm.sante.fr"/>
      <w:permStart w:id="1437010822" w:ed="sabrina.lopes@ansm.sante.fr"/>
      <w:permEnd w:id="1690902695"/>
      <w:r w:rsidR="00D93E3B" w:rsidRPr="0093672E">
        <w:t xml:space="preserve"> Survenue d’un effet indésirable suspecté d’être lié au traitement</w:t>
      </w:r>
    </w:p>
    <w:p w14:paraId="216A0CB8" w14:textId="77777777" w:rsidR="00DD1850" w:rsidRDefault="00D93E3B" w:rsidP="00DD1850">
      <w:pPr>
        <w:spacing w:before="0" w:after="0"/>
      </w:pPr>
      <w:r w:rsidRPr="0093672E">
        <w:t xml:space="preserve">Procéder à sa déclaration </w:t>
      </w:r>
      <w:r>
        <w:t>auprès du laboratoire via la fiche de déclaration en annexe</w:t>
      </w:r>
    </w:p>
    <w:p w14:paraId="7C76BF50" w14:textId="77777777" w:rsidR="00DD1850" w:rsidRDefault="00DD1850" w:rsidP="00DD1850">
      <w:pPr>
        <w:spacing w:before="0" w:after="0"/>
      </w:pPr>
    </w:p>
    <w:permStart w:id="259799680" w:edGrp="everyone"/>
    <w:p w14:paraId="72966369" w14:textId="77777777" w:rsidR="00DD1850" w:rsidRDefault="00CB59FF" w:rsidP="00DD1850">
      <w:pPr>
        <w:spacing w:before="0" w:after="0"/>
      </w:pPr>
      <w:sdt>
        <w:sdtPr>
          <w:id w:val="197479706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59799680"/>
      <w:r w:rsidR="00DD1850">
        <w:t xml:space="preserve"> Survenue d’une contre-indication</w:t>
      </w:r>
    </w:p>
    <w:sdt>
      <w:sdtPr>
        <w:id w:val="-993177560"/>
        <w:placeholder>
          <w:docPart w:val="C843C9A3759E432E808BE61DA233349C"/>
        </w:placeholder>
      </w:sdtPr>
      <w:sdtEndPr/>
      <w:sdtContent>
        <w:p w14:paraId="0E709D06" w14:textId="77777777" w:rsidR="00E4671D" w:rsidRPr="0093672E" w:rsidRDefault="00E4671D" w:rsidP="00D93E3B">
          <w:pPr>
            <w:pStyle w:val="Paragraphedexplications"/>
          </w:pPr>
          <w:r>
            <w:t>Préciser :</w:t>
          </w:r>
        </w:p>
      </w:sdtContent>
    </w:sdt>
    <w:permStart w:id="1018835869" w:edGrp="everyone"/>
    <w:p w14:paraId="1144959F" w14:textId="77777777" w:rsidR="00D93E3B" w:rsidRPr="0093672E" w:rsidRDefault="00CB59FF" w:rsidP="00D93E3B">
      <w:pPr>
        <w:spacing w:before="0" w:after="0"/>
      </w:pPr>
      <w:sdt>
        <w:sdtPr>
          <w:id w:val="193755610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18835869"/>
      <w:r w:rsidR="00D93E3B" w:rsidRPr="0093672E">
        <w:t xml:space="preserve"> Progression de la maladie</w:t>
      </w:r>
    </w:p>
    <w:permStart w:id="1889885563" w:edGrp="everyone"/>
    <w:p w14:paraId="0F2CAF36" w14:textId="77777777" w:rsidR="00D93E3B" w:rsidRDefault="00CB59FF" w:rsidP="00D93E3B">
      <w:pPr>
        <w:spacing w:before="0" w:after="0"/>
      </w:pPr>
      <w:sdt>
        <w:sdtPr>
          <w:id w:val="10811093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889885563"/>
      <w:r w:rsidR="00D93E3B" w:rsidRPr="0093672E">
        <w:t xml:space="preserve"> Effet thérapeutique non satisfaisant</w:t>
      </w:r>
      <w:r w:rsidR="00D93E3B">
        <w:t xml:space="preserve"> </w:t>
      </w:r>
    </w:p>
    <w:p w14:paraId="404A51CE" w14:textId="77777777"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auprès du laboratoire via la fiche de déclaration en annexe 1</w:t>
      </w:r>
    </w:p>
    <w:permStart w:id="1271549088" w:edGrp="everyone"/>
    <w:p w14:paraId="7E312599" w14:textId="77777777" w:rsidR="00D93E3B" w:rsidRPr="0093672E" w:rsidRDefault="00CB59FF" w:rsidP="00D93E3B">
      <w:pPr>
        <w:spacing w:before="0" w:after="0"/>
      </w:pPr>
      <w:sdt>
        <w:sdtPr>
          <w:id w:val="201549786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71549088"/>
      <w:r w:rsidR="00D93E3B" w:rsidRPr="0093672E">
        <w:t xml:space="preserve"> Décès</w:t>
      </w:r>
    </w:p>
    <w:p w14:paraId="3E7C4FA6"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permStart w:id="1994999128" w:edGrp="everyone"/>
      <w:sdt>
        <w:sdtPr>
          <w:id w:val="4485917"/>
          <w:placeholder>
            <w:docPart w:val="112F51BD813B460E98BBEF947D97E6D8"/>
          </w:placeholder>
          <w:showingPlcHdr/>
          <w:date>
            <w:dateFormat w:val="dd/MM/yyyy"/>
            <w:lid w:val="fr-FR"/>
            <w:storeMappedDataAs w:val="dateTime"/>
            <w:calendar w:val="gregorian"/>
          </w:date>
        </w:sdtPr>
        <w:sdtEndPr/>
        <w:sdtContent>
          <w:r w:rsidRPr="0093672E">
            <w:rPr>
              <w:rStyle w:val="Mention1"/>
            </w:rPr>
            <w:t>_ _/_ _/_ _ _ _</w:t>
          </w:r>
        </w:sdtContent>
      </w:sdt>
      <w:permEnd w:id="1994999128"/>
    </w:p>
    <w:p w14:paraId="420870E4"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permStart w:id="272175972" w:edGrp="everyone"/>
      <w:sdt>
        <w:sdtPr>
          <w:id w:val="1241364741"/>
          <w14:checkbox>
            <w14:checked w14:val="0"/>
            <w14:checkedState w14:val="2612" w14:font="MS Gothic"/>
            <w14:uncheckedState w14:val="2610" w14:font="MS Gothic"/>
          </w14:checkbox>
        </w:sdtPr>
        <w:sdtEndPr/>
        <w:sdtContent>
          <w:r w:rsidR="00CE0A0A">
            <w:rPr>
              <w:rFonts w:ascii="MS Gothic" w:eastAsia="MS Gothic" w:hAnsi="MS Gothic" w:hint="eastAsia"/>
            </w:rPr>
            <w:t>☐</w:t>
          </w:r>
        </w:sdtContent>
      </w:sdt>
      <w:r w:rsidR="00CE0A0A">
        <w:t xml:space="preserve"> </w:t>
      </w:r>
      <w:permEnd w:id="272175972"/>
      <w:r w:rsidRPr="0093672E">
        <w:t xml:space="preserve">Décès lié à un effet indésirable </w:t>
      </w:r>
    </w:p>
    <w:p w14:paraId="58DFAFA5"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ermStart w:id="1255936963" w:edGrp="everyone"/>
    <w:p w14:paraId="18623E76" w14:textId="77777777" w:rsidR="00D93E3B" w:rsidRPr="0093672E" w:rsidRDefault="00CB59FF"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55936963"/>
      <w:r w:rsidR="00D93E3B" w:rsidRPr="0093672E">
        <w:t xml:space="preserve"> Décès lié à la progression de la maladie</w:t>
      </w:r>
    </w:p>
    <w:permStart w:id="759827937" w:edGrp="everyone"/>
    <w:p w14:paraId="0C02EF77" w14:textId="77777777" w:rsidR="00D93E3B" w:rsidRPr="0093672E" w:rsidRDefault="00CB59FF" w:rsidP="00D93E3B">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759827937"/>
      <w:r w:rsidR="00D93E3B" w:rsidRPr="0093672E">
        <w:t xml:space="preserve"> Autre raison : </w:t>
      </w:r>
      <w:sdt>
        <w:sdtPr>
          <w:id w:val="1047952834"/>
          <w:placeholder>
            <w:docPart w:val="ADDD32AF8A5E4F8E9006290686BE244E"/>
          </w:placeholder>
          <w:showingPlcHdr/>
        </w:sdtPr>
        <w:sdtEndPr/>
        <w:sdtContent>
          <w:permStart w:id="1953513869" w:edGrp="everyone"/>
          <w:r w:rsidR="00D93E3B" w:rsidRPr="0093672E">
            <w:rPr>
              <w:rStyle w:val="Mention1"/>
            </w:rPr>
            <w:t>__________________________________________</w:t>
          </w:r>
          <w:permEnd w:id="1953513869"/>
        </w:sdtContent>
      </w:sdt>
    </w:p>
    <w:permStart w:id="223948385" w:edGrp="everyone"/>
    <w:permEnd w:id="1721643677"/>
    <w:permEnd w:id="1437010822"/>
    <w:p w14:paraId="67A95D5A" w14:textId="77777777" w:rsidR="00D93E3B" w:rsidRPr="0093672E" w:rsidRDefault="00CB59FF" w:rsidP="00D93E3B">
      <w:pPr>
        <w:spacing w:before="0" w:after="0"/>
      </w:pPr>
      <w:sdt>
        <w:sdtPr>
          <w:id w:val="58419192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34037605" w:ed="annie.lorence@ansm.sante.fr"/>
      <w:permStart w:id="397633883" w:ed="sabrina.lopes@ansm.sante.fr"/>
      <w:permEnd w:id="223948385"/>
      <w:r w:rsidR="00D93E3B" w:rsidRPr="0093672E">
        <w:t xml:space="preserve"> Souhait du patient d’interrompre le traitement</w:t>
      </w:r>
    </w:p>
    <w:permStart w:id="1090083186" w:edGrp="everyone"/>
    <w:permEnd w:id="1734037605"/>
    <w:permEnd w:id="397633883"/>
    <w:p w14:paraId="676F3D94" w14:textId="77777777" w:rsidR="00D93E3B" w:rsidRPr="0093672E" w:rsidRDefault="00CB59FF" w:rsidP="00D93E3B">
      <w:pPr>
        <w:spacing w:before="0" w:after="0"/>
      </w:pPr>
      <w:sdt>
        <w:sdtPr>
          <w:id w:val="-74117641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566066585" w:ed="annie.lorence@ansm.sante.fr"/>
      <w:permStart w:id="2000422517" w:ed="sabrina.lopes@ansm.sante.fr"/>
      <w:permEnd w:id="1090083186"/>
      <w:r w:rsidR="00D93E3B" w:rsidRPr="0093672E">
        <w:t xml:space="preserve"> Patient perdu de vue, préciser la date de dernier contact : </w:t>
      </w:r>
      <w:permStart w:id="1654808788" w:edGrp="everyone"/>
      <w:sdt>
        <w:sdtPr>
          <w:id w:val="1693337772"/>
          <w:placeholder>
            <w:docPart w:val="A3DC1EAC993743158DACC158D0CEAD5D"/>
          </w:placeholder>
          <w:showingPlcHdr/>
          <w:date>
            <w:dateFormat w:val="dd/MM/yyyy"/>
            <w:lid w:val="fr-FR"/>
            <w:storeMappedDataAs w:val="dateTime"/>
            <w:calendar w:val="gregorian"/>
          </w:date>
        </w:sdtPr>
        <w:sdtEndPr/>
        <w:sdtContent>
          <w:r w:rsidR="00D93E3B" w:rsidRPr="0093672E">
            <w:t>_ _/_ _/_ _ _ _</w:t>
          </w:r>
        </w:sdtContent>
      </w:sdt>
      <w:permEnd w:id="1654808788"/>
    </w:p>
    <w:permStart w:id="2106404749" w:edGrp="everyone"/>
    <w:p w14:paraId="319A4895" w14:textId="77777777" w:rsidR="00B06D21" w:rsidRDefault="00CB59FF" w:rsidP="00D93E3B">
      <w:pPr>
        <w:spacing w:before="0" w:after="0"/>
      </w:pPr>
      <w:sdt>
        <w:sdtPr>
          <w:id w:val="-6840482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106404749"/>
      <w:r w:rsidR="00CE0A0A">
        <w:t xml:space="preserve"> </w:t>
      </w:r>
      <w:r w:rsidR="00D93E3B" w:rsidRPr="0093672E">
        <w:t>Ne remplit plus les critères d’</w:t>
      </w:r>
      <w:r w:rsidR="00D93E3B">
        <w:t>octroi</w:t>
      </w:r>
      <w:r w:rsidR="00D93E3B" w:rsidRPr="0093672E">
        <w:t>, préciser :</w:t>
      </w:r>
    </w:p>
    <w:p w14:paraId="06DF529A" w14:textId="77777777" w:rsidR="00D93E3B" w:rsidRPr="0093672E" w:rsidRDefault="00D93E3B" w:rsidP="00D93E3B">
      <w:pPr>
        <w:spacing w:before="0" w:after="0"/>
      </w:pPr>
      <w:r w:rsidRPr="0093672E">
        <w:t xml:space="preserve"> </w:t>
      </w:r>
      <w:sdt>
        <w:sdtPr>
          <w:id w:val="-374624779"/>
          <w:placeholder>
            <w:docPart w:val="30092101D6C946148F0168AD0687592F"/>
          </w:placeholder>
          <w:showingPlcHdr/>
        </w:sdtPr>
        <w:sdtEndPr/>
        <w:sdtContent>
          <w:permStart w:id="1084376380" w:edGrp="everyone"/>
          <w:r>
            <w:rPr>
              <w:rStyle w:val="Mention1"/>
            </w:rPr>
            <w:t>__________________________________________</w:t>
          </w:r>
          <w:permEnd w:id="1084376380"/>
        </w:sdtContent>
      </w:sdt>
    </w:p>
    <w:permStart w:id="1024808696" w:edGrp="everyone"/>
    <w:p w14:paraId="40708296" w14:textId="77777777" w:rsidR="00D93E3B" w:rsidRPr="0093672E" w:rsidRDefault="00CB59FF" w:rsidP="00D93E3B">
      <w:pPr>
        <w:spacing w:before="0" w:after="0"/>
        <w:jc w:val="left"/>
      </w:pPr>
      <w:sdt>
        <w:sdtPr>
          <w:id w:val="1045556722"/>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24808696"/>
      <w:r w:rsidR="00D93E3B" w:rsidRPr="0093672E">
        <w:t xml:space="preserve"> Autre, préciser : </w:t>
      </w:r>
      <w:sdt>
        <w:sdtPr>
          <w:id w:val="1212154219"/>
          <w:placeholder>
            <w:docPart w:val="6E80977198A7440490B314298A05AD39"/>
          </w:placeholder>
          <w:showingPlcHdr/>
        </w:sdtPr>
        <w:sdtEndPr/>
        <w:sdtContent>
          <w:permStart w:id="1910905973" w:edGrp="everyone"/>
          <w:r w:rsidR="00D93E3B" w:rsidRPr="0093672E">
            <w:rPr>
              <w:rStyle w:val="Mention1"/>
            </w:rPr>
            <w:t>__________________________________________</w:t>
          </w:r>
          <w:permEnd w:id="1910905973"/>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93E3B" w:rsidRPr="005A1401" w14:paraId="5986396E" w14:textId="77777777" w:rsidTr="005A1401">
        <w:trPr>
          <w:trHeight w:val="58"/>
        </w:trPr>
        <w:tc>
          <w:tcPr>
            <w:tcW w:w="2477" w:type="pct"/>
          </w:tcPr>
          <w:p w14:paraId="374E8783"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5AB19051"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EndPr/>
              <w:sdtContent>
                <w:permStart w:id="800091190" w:edGrp="everyone"/>
                <w:r w:rsidRPr="005A1401">
                  <w:rPr>
                    <w:rStyle w:val="Mention1"/>
                    <w:rFonts w:ascii="Arial" w:hAnsi="Arial" w:cs="Arial"/>
                    <w:sz w:val="21"/>
                    <w:szCs w:val="21"/>
                  </w:rPr>
                  <w:t>________________</w:t>
                </w:r>
                <w:permEnd w:id="800091190"/>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EndPr/>
              <w:sdtContent>
                <w:permStart w:id="325480418" w:edGrp="everyone"/>
                <w:r w:rsidRPr="005A1401">
                  <w:rPr>
                    <w:rStyle w:val="Mention1"/>
                    <w:rFonts w:ascii="Arial" w:hAnsi="Arial" w:cs="Arial"/>
                    <w:sz w:val="21"/>
                    <w:szCs w:val="21"/>
                  </w:rPr>
                  <w:t>________________</w:t>
                </w:r>
                <w:permEnd w:id="325480418"/>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EndPr/>
              <w:sdtContent>
                <w:permStart w:id="1831370219" w:edGrp="everyone"/>
                <w:r w:rsidRPr="005A1401">
                  <w:rPr>
                    <w:rStyle w:val="Mention1"/>
                    <w:rFonts w:ascii="Arial" w:hAnsi="Arial" w:cs="Arial"/>
                    <w:sz w:val="21"/>
                    <w:szCs w:val="21"/>
                  </w:rPr>
                  <w:t>________________</w:t>
                </w:r>
                <w:permEnd w:id="1831370219"/>
              </w:sdtContent>
            </w:sdt>
            <w:r w:rsidRPr="005A1401">
              <w:rPr>
                <w:rFonts w:cs="Arial"/>
                <w:sz w:val="21"/>
                <w:szCs w:val="21"/>
              </w:rPr>
              <w:br/>
              <w:t xml:space="preserve">Hôpital : </w:t>
            </w:r>
            <w:r w:rsidRPr="005A1401">
              <w:rPr>
                <w:rFonts w:cs="Arial"/>
                <w:sz w:val="21"/>
                <w:szCs w:val="21"/>
              </w:rPr>
              <w:br/>
            </w:r>
            <w:permStart w:id="1401953690" w:edGrp="everyone"/>
            <w:permEnd w:id="566066585"/>
            <w:permEnd w:id="2000422517"/>
            <w:sdt>
              <w:sdtPr>
                <w:rPr>
                  <w:rFonts w:cs="Arial"/>
                  <w:sz w:val="21"/>
                  <w:szCs w:val="21"/>
                </w:rPr>
                <w:id w:val="-127069435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920455769" w:ed="annie.lorence@ansm.sante.fr"/>
            <w:permStart w:id="1046675807" w:ed="sabrina.lopes@ansm.sante.fr"/>
            <w:permEnd w:id="1401953690"/>
            <w:r w:rsidRPr="005A1401">
              <w:rPr>
                <w:rFonts w:cs="Arial"/>
                <w:sz w:val="21"/>
                <w:szCs w:val="21"/>
              </w:rPr>
              <w:t xml:space="preserve"> CHU </w:t>
            </w:r>
            <w:permStart w:id="943137178" w:edGrp="everyone"/>
            <w:permEnd w:id="920455769"/>
            <w:permEnd w:id="1046675807"/>
            <w:sdt>
              <w:sdtPr>
                <w:rPr>
                  <w:rFonts w:cs="Arial"/>
                  <w:sz w:val="21"/>
                  <w:szCs w:val="21"/>
                </w:rPr>
                <w:id w:val="-43867567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91046679" w:ed="annie.lorence@ansm.sante.fr"/>
            <w:permStart w:id="608323656" w:ed="sabrina.lopes@ansm.sante.fr"/>
            <w:permEnd w:id="943137178"/>
            <w:r w:rsidRPr="005A1401">
              <w:rPr>
                <w:rFonts w:cs="Arial"/>
                <w:sz w:val="21"/>
                <w:szCs w:val="21"/>
              </w:rPr>
              <w:t xml:space="preserve"> CHG </w:t>
            </w:r>
            <w:permStart w:id="1251698676" w:edGrp="everyone"/>
            <w:sdt>
              <w:sdtPr>
                <w:rPr>
                  <w:rFonts w:cs="Arial"/>
                  <w:sz w:val="21"/>
                  <w:szCs w:val="21"/>
                </w:rPr>
                <w:id w:val="-13518162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251698676"/>
            <w:r w:rsidRPr="005A1401">
              <w:rPr>
                <w:rFonts w:cs="Arial"/>
                <w:sz w:val="21"/>
                <w:szCs w:val="21"/>
              </w:rPr>
              <w:t xml:space="preserve"> CLCC </w:t>
            </w:r>
            <w:permStart w:id="223436539" w:edGrp="everyone"/>
            <w:sdt>
              <w:sdtPr>
                <w:rPr>
                  <w:rFonts w:cs="Arial"/>
                  <w:sz w:val="21"/>
                  <w:szCs w:val="21"/>
                </w:rPr>
                <w:id w:val="-1022154699"/>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223436539"/>
            <w:r w:rsidRPr="005A1401">
              <w:rPr>
                <w:rFonts w:cs="Arial"/>
                <w:sz w:val="21"/>
                <w:szCs w:val="21"/>
              </w:rPr>
              <w:t xml:space="preserve"> centre privé</w:t>
            </w:r>
          </w:p>
          <w:p w14:paraId="68FA6A8F" w14:textId="77777777" w:rsidR="00D93E3B" w:rsidRPr="005A1401" w:rsidRDefault="00D93E3B" w:rsidP="00CA424C">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EndPr/>
              <w:sdtContent>
                <w:permStart w:id="954139322" w:edGrp="everyone"/>
                <w:r w:rsidRPr="005A1401">
                  <w:rPr>
                    <w:rStyle w:val="Mention1"/>
                    <w:rFonts w:ascii="Arial" w:hAnsi="Arial" w:cs="Arial"/>
                    <w:sz w:val="21"/>
                    <w:szCs w:val="21"/>
                  </w:rPr>
                  <w:t>________________</w:t>
                </w:r>
                <w:permEnd w:id="954139322"/>
              </w:sdtContent>
            </w:sdt>
          </w:p>
          <w:p w14:paraId="69D6E8CE" w14:textId="77777777" w:rsidR="00D93E3B" w:rsidRPr="00D06E86" w:rsidRDefault="00D93E3B" w:rsidP="00CA424C">
            <w:pPr>
              <w:jc w:val="left"/>
              <w:rPr>
                <w:rFonts w:cs="Arial"/>
                <w:sz w:val="21"/>
                <w:szCs w:val="21"/>
                <w:lang w:val="de-DE"/>
              </w:rPr>
            </w:pPr>
            <w:r w:rsidRPr="005A1401">
              <w:rPr>
                <w:rFonts w:cs="Arial"/>
                <w:sz w:val="21"/>
                <w:szCs w:val="21"/>
              </w:rPr>
              <w:lastRenderedPageBreak/>
              <w:t>Tél :</w:t>
            </w:r>
            <w:r w:rsidRPr="005A1401">
              <w:rPr>
                <w:rFonts w:cs="Arial"/>
                <w:sz w:val="21"/>
                <w:szCs w:val="21"/>
              </w:rPr>
              <w:tab/>
            </w:r>
            <w:sdt>
              <w:sdtPr>
                <w:rPr>
                  <w:rFonts w:cs="Arial"/>
                  <w:sz w:val="21"/>
                  <w:szCs w:val="21"/>
                </w:rPr>
                <w:id w:val="-634797574"/>
                <w:placeholder>
                  <w:docPart w:val="4768794BCFA748178E31454EE6263234"/>
                </w:placeholder>
                <w:showingPlcHdr/>
              </w:sdtPr>
              <w:sdtEndPr/>
              <w:sdtContent>
                <w:permStart w:id="1970233356" w:edGrp="everyone"/>
                <w:r w:rsidRPr="005A1401">
                  <w:rPr>
                    <w:rStyle w:val="Mention1"/>
                    <w:rFonts w:ascii="Arial" w:hAnsi="Arial" w:cs="Arial"/>
                    <w:sz w:val="21"/>
                    <w:szCs w:val="21"/>
                  </w:rPr>
                  <w:t>Numéro de téléphone.</w:t>
                </w:r>
                <w:permEnd w:id="1970233356"/>
              </w:sdtContent>
            </w:sdt>
            <w:r w:rsidRPr="005A1401">
              <w:rPr>
                <w:rFonts w:cs="Arial"/>
                <w:sz w:val="21"/>
                <w:szCs w:val="21"/>
              </w:rPr>
              <w:br/>
            </w:r>
            <w:r w:rsidRPr="00D06E86">
              <w:rPr>
                <w:rFonts w:cs="Arial"/>
                <w:sz w:val="21"/>
                <w:szCs w:val="21"/>
                <w:lang w:val="de-DE"/>
              </w:rPr>
              <w:t xml:space="preserve">E-mail: </w:t>
            </w:r>
            <w:permStart w:id="789189440" w:edGrp="everyone"/>
            <w:sdt>
              <w:sdtPr>
                <w:rPr>
                  <w:rFonts w:cs="Arial"/>
                  <w:sz w:val="21"/>
                  <w:szCs w:val="21"/>
                </w:rPr>
                <w:id w:val="-337538851"/>
                <w:placeholder>
                  <w:docPart w:val="6F07A1D2BB704693B027A4A0DEBD288D"/>
                </w:placeholder>
              </w:sdtPr>
              <w:sdtEndPr/>
              <w:sdtContent>
                <w:hyperlink r:id="rId20" w:history="1">
                  <w:r w:rsidRPr="00D06E86">
                    <w:rPr>
                      <w:rStyle w:val="Lienhypertexte"/>
                      <w:rFonts w:cs="Arial"/>
                      <w:sz w:val="21"/>
                      <w:szCs w:val="21"/>
                      <w:shd w:val="clear" w:color="auto" w:fill="F2F2F2" w:themeFill="background1" w:themeFillShade="F2"/>
                      <w:lang w:val="de-DE"/>
                    </w:rPr>
                    <w:t>xxx@domaine.com</w:t>
                  </w:r>
                </w:hyperlink>
              </w:sdtContent>
            </w:sdt>
            <w:permEnd w:id="789189440"/>
            <w:r w:rsidRPr="00D06E86">
              <w:rPr>
                <w:rFonts w:cs="Arial"/>
                <w:sz w:val="21"/>
                <w:szCs w:val="21"/>
                <w:lang w:val="de-DE"/>
              </w:rPr>
              <w:br/>
            </w:r>
          </w:p>
          <w:p w14:paraId="74AE2683"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permStart w:id="1095908524" w:edGrp="everyone"/>
            <w:permEnd w:id="91046679"/>
            <w:permEnd w:id="608323656"/>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EndPr/>
              <w:sdtContent>
                <w:permStart w:id="1916158892" w:ed="annie.lorence@ansm.sante.fr"/>
                <w:permStart w:id="428236109" w:ed="sabrina.lopes@ansm.sante.fr"/>
                <w:r w:rsidRPr="005A1401">
                  <w:rPr>
                    <w:rStyle w:val="Mention1"/>
                    <w:rFonts w:ascii="Arial" w:hAnsi="Arial" w:cs="Arial"/>
                    <w:sz w:val="21"/>
                    <w:szCs w:val="21"/>
                  </w:rPr>
                  <w:t>_ _/_ _/_ _ _ _</w:t>
                </w:r>
                <w:permEnd w:id="1916158892"/>
                <w:permEnd w:id="428236109"/>
              </w:sdtContent>
            </w:sdt>
            <w:permStart w:id="2092835775" w:ed="annie.lorence@ansm.sante.fr"/>
            <w:permStart w:id="816274846" w:ed="sabrina.lopes@ansm.sante.fr"/>
            <w:permEnd w:id="1095908524"/>
            <w:r w:rsidRPr="005A1401">
              <w:rPr>
                <w:rFonts w:cs="Arial"/>
                <w:sz w:val="21"/>
                <w:szCs w:val="21"/>
              </w:rPr>
              <w:tab/>
            </w:r>
            <w:r w:rsidRPr="005A1401">
              <w:rPr>
                <w:rFonts w:cs="Arial"/>
                <w:sz w:val="21"/>
                <w:szCs w:val="21"/>
              </w:rPr>
              <w:br/>
              <w:t>Cachet et signature du médecin :</w:t>
            </w:r>
          </w:p>
          <w:p w14:paraId="58085D35" w14:textId="77777777" w:rsidR="00D93E3B" w:rsidRPr="005A1401" w:rsidRDefault="00D93E3B" w:rsidP="00CA424C">
            <w:pPr>
              <w:rPr>
                <w:rFonts w:cs="Arial"/>
                <w:sz w:val="21"/>
                <w:szCs w:val="21"/>
              </w:rPr>
            </w:pPr>
            <w:r w:rsidRPr="005A1401">
              <w:rPr>
                <w:rFonts w:cs="Arial"/>
                <w:sz w:val="21"/>
                <w:szCs w:val="21"/>
              </w:rPr>
              <w:br/>
            </w:r>
          </w:p>
        </w:tc>
        <w:tc>
          <w:tcPr>
            <w:tcW w:w="2523" w:type="pct"/>
          </w:tcPr>
          <w:p w14:paraId="53ECB091"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3A3E7D3F"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EndPr/>
              <w:sdtContent>
                <w:permStart w:id="1948072666" w:edGrp="everyone"/>
                <w:r w:rsidRPr="005A1401">
                  <w:rPr>
                    <w:rStyle w:val="Mention1"/>
                    <w:rFonts w:ascii="Arial" w:hAnsi="Arial" w:cs="Arial"/>
                    <w:sz w:val="21"/>
                    <w:szCs w:val="21"/>
                  </w:rPr>
                  <w:t>________________</w:t>
                </w:r>
                <w:permEnd w:id="1948072666"/>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EndPr/>
              <w:sdtContent>
                <w:permStart w:id="1463495110" w:edGrp="everyone"/>
                <w:r w:rsidRPr="005A1401">
                  <w:rPr>
                    <w:rStyle w:val="Mention1"/>
                    <w:rFonts w:ascii="Arial" w:hAnsi="Arial" w:cs="Arial"/>
                    <w:sz w:val="21"/>
                    <w:szCs w:val="21"/>
                  </w:rPr>
                  <w:t>________________</w:t>
                </w:r>
                <w:permEnd w:id="1463495110"/>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EndPr/>
              <w:sdtContent>
                <w:permStart w:id="827610395" w:edGrp="everyone"/>
                <w:r w:rsidRPr="005A1401">
                  <w:rPr>
                    <w:rStyle w:val="Mention1"/>
                    <w:rFonts w:ascii="Arial" w:hAnsi="Arial" w:cs="Arial"/>
                    <w:sz w:val="21"/>
                    <w:szCs w:val="21"/>
                  </w:rPr>
                  <w:t>________________</w:t>
                </w:r>
                <w:permEnd w:id="827610395"/>
              </w:sdtContent>
            </w:sdt>
            <w:r w:rsidRPr="005A1401">
              <w:rPr>
                <w:rFonts w:cs="Arial"/>
                <w:sz w:val="21"/>
                <w:szCs w:val="21"/>
              </w:rPr>
              <w:br/>
            </w:r>
            <w:permStart w:id="1806115801" w:edGrp="everyone"/>
            <w:sdt>
              <w:sdtPr>
                <w:rPr>
                  <w:rFonts w:cs="Arial"/>
                  <w:sz w:val="21"/>
                  <w:szCs w:val="21"/>
                </w:rPr>
                <w:id w:val="200754902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806115801"/>
            <w:r w:rsidRPr="005A1401">
              <w:rPr>
                <w:rFonts w:cs="Arial"/>
                <w:sz w:val="21"/>
                <w:szCs w:val="21"/>
              </w:rPr>
              <w:t xml:space="preserve"> CHU </w:t>
            </w:r>
            <w:permStart w:id="1230778259" w:edGrp="everyone"/>
            <w:permEnd w:id="2092835775"/>
            <w:permEnd w:id="816274846"/>
            <w:sdt>
              <w:sdtPr>
                <w:rPr>
                  <w:rFonts w:cs="Arial"/>
                  <w:sz w:val="21"/>
                  <w:szCs w:val="21"/>
                </w:rPr>
                <w:id w:val="-111874785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464611662" w:ed="annie.lorence@ansm.sante.fr"/>
            <w:permStart w:id="337047" w:ed="sabrina.lopes@ansm.sante.fr"/>
            <w:permEnd w:id="1230778259"/>
            <w:r w:rsidRPr="005A1401">
              <w:rPr>
                <w:rFonts w:cs="Arial"/>
                <w:sz w:val="21"/>
                <w:szCs w:val="21"/>
              </w:rPr>
              <w:t xml:space="preserve"> CHG</w:t>
            </w:r>
            <w:r w:rsidR="00BA1DB9">
              <w:rPr>
                <w:rFonts w:cs="Arial"/>
                <w:sz w:val="21"/>
                <w:szCs w:val="21"/>
              </w:rPr>
              <w:t xml:space="preserve"> </w:t>
            </w:r>
            <w:permStart w:id="1262686754" w:edGrp="everyone"/>
            <w:sdt>
              <w:sdtPr>
                <w:rPr>
                  <w:rFonts w:cs="Arial"/>
                  <w:sz w:val="21"/>
                  <w:szCs w:val="21"/>
                </w:rPr>
                <w:id w:val="1689336471"/>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262686754"/>
            <w:r w:rsidRPr="005A1401">
              <w:rPr>
                <w:rFonts w:cs="Arial"/>
                <w:sz w:val="21"/>
                <w:szCs w:val="21"/>
              </w:rPr>
              <w:t xml:space="preserve">  CLCC </w:t>
            </w:r>
            <w:permStart w:id="662505970" w:edGrp="everyone"/>
            <w:sdt>
              <w:sdtPr>
                <w:rPr>
                  <w:rFonts w:cs="Arial"/>
                  <w:sz w:val="21"/>
                  <w:szCs w:val="21"/>
                </w:rPr>
                <w:id w:val="332189146"/>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662505970"/>
            <w:r w:rsidRPr="005A1401">
              <w:rPr>
                <w:rFonts w:cs="Arial"/>
                <w:sz w:val="21"/>
                <w:szCs w:val="21"/>
              </w:rPr>
              <w:t xml:space="preserve"> centre privé</w:t>
            </w:r>
          </w:p>
          <w:p w14:paraId="0A57BA2C" w14:textId="77777777" w:rsidR="00D93E3B" w:rsidRPr="005A1401" w:rsidRDefault="00D93E3B" w:rsidP="00CA424C">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EndPr/>
              <w:sdtContent>
                <w:permStart w:id="1727008377" w:edGrp="everyone"/>
                <w:r w:rsidRPr="005A1401">
                  <w:rPr>
                    <w:rStyle w:val="Mention1"/>
                    <w:rFonts w:ascii="Arial" w:hAnsi="Arial" w:cs="Arial"/>
                    <w:sz w:val="21"/>
                    <w:szCs w:val="21"/>
                  </w:rPr>
                  <w:t>________________</w:t>
                </w:r>
                <w:permEnd w:id="1727008377"/>
              </w:sdtContent>
            </w:sdt>
          </w:p>
          <w:p w14:paraId="628DED1E" w14:textId="77777777" w:rsidR="00D93E3B" w:rsidRPr="00D06E86" w:rsidRDefault="00D93E3B" w:rsidP="00CA424C">
            <w:pPr>
              <w:jc w:val="left"/>
              <w:rPr>
                <w:rFonts w:cs="Arial"/>
                <w:sz w:val="21"/>
                <w:szCs w:val="21"/>
                <w:lang w:val="de-DE"/>
              </w:rPr>
            </w:pPr>
            <w:r w:rsidRPr="005A1401">
              <w:rPr>
                <w:rFonts w:cs="Arial"/>
                <w:sz w:val="21"/>
                <w:szCs w:val="21"/>
              </w:rPr>
              <w:lastRenderedPageBreak/>
              <w:t>Tél :</w:t>
            </w:r>
            <w:r w:rsidRPr="005A1401">
              <w:rPr>
                <w:rFonts w:cs="Arial"/>
                <w:sz w:val="21"/>
                <w:szCs w:val="21"/>
              </w:rPr>
              <w:tab/>
            </w:r>
            <w:sdt>
              <w:sdtPr>
                <w:rPr>
                  <w:rFonts w:cs="Arial"/>
                  <w:sz w:val="21"/>
                  <w:szCs w:val="21"/>
                </w:rPr>
                <w:id w:val="-1907063247"/>
                <w:placeholder>
                  <w:docPart w:val="EC72E3D6FF8F434B9A4F0FDB6BB0CB85"/>
                </w:placeholder>
                <w:showingPlcHdr/>
              </w:sdtPr>
              <w:sdtEndPr/>
              <w:sdtContent>
                <w:permStart w:id="980177669" w:edGrp="everyone"/>
                <w:r w:rsidRPr="005A1401">
                  <w:rPr>
                    <w:rStyle w:val="Mention1"/>
                    <w:rFonts w:ascii="Arial" w:hAnsi="Arial" w:cs="Arial"/>
                    <w:sz w:val="21"/>
                    <w:szCs w:val="21"/>
                  </w:rPr>
                  <w:t>Numéro de téléphone.</w:t>
                </w:r>
                <w:permEnd w:id="980177669"/>
              </w:sdtContent>
            </w:sdt>
            <w:r w:rsidRPr="005A1401">
              <w:rPr>
                <w:rFonts w:cs="Arial"/>
                <w:sz w:val="21"/>
                <w:szCs w:val="21"/>
              </w:rPr>
              <w:br/>
            </w:r>
            <w:r w:rsidRPr="00D06E86">
              <w:rPr>
                <w:rFonts w:cs="Arial"/>
                <w:sz w:val="21"/>
                <w:szCs w:val="21"/>
                <w:lang w:val="de-DE"/>
              </w:rPr>
              <w:t xml:space="preserve">E-mail: </w:t>
            </w:r>
            <w:permStart w:id="2054623048" w:edGrp="everyone"/>
            <w:sdt>
              <w:sdtPr>
                <w:rPr>
                  <w:rFonts w:cs="Arial"/>
                  <w:sz w:val="21"/>
                  <w:szCs w:val="21"/>
                </w:rPr>
                <w:id w:val="1885127114"/>
                <w:placeholder>
                  <w:docPart w:val="17DA564F0B0A48B89C732E53E86D0AAE"/>
                </w:placeholder>
              </w:sdtPr>
              <w:sdtEndPr/>
              <w:sdtContent>
                <w:hyperlink r:id="rId21" w:history="1">
                  <w:r w:rsidRPr="00D06E86">
                    <w:rPr>
                      <w:rStyle w:val="Lienhypertexte"/>
                      <w:rFonts w:cs="Arial"/>
                      <w:sz w:val="21"/>
                      <w:szCs w:val="21"/>
                      <w:shd w:val="clear" w:color="auto" w:fill="F2F2F2" w:themeFill="background1" w:themeFillShade="F2"/>
                      <w:lang w:val="de-DE"/>
                    </w:rPr>
                    <w:t>xxx@domaine.com</w:t>
                  </w:r>
                </w:hyperlink>
              </w:sdtContent>
            </w:sdt>
            <w:permEnd w:id="2054623048"/>
            <w:r w:rsidRPr="00D06E86">
              <w:rPr>
                <w:rFonts w:cs="Arial"/>
                <w:sz w:val="21"/>
                <w:szCs w:val="21"/>
                <w:lang w:val="de-DE"/>
              </w:rPr>
              <w:br/>
            </w:r>
          </w:p>
          <w:p w14:paraId="79CE8E82"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EndPr/>
              <w:sdtContent>
                <w:permStart w:id="1346337174" w:edGrp="everyone"/>
                <w:r w:rsidRPr="005A1401">
                  <w:rPr>
                    <w:rStyle w:val="Mention1"/>
                    <w:rFonts w:ascii="Arial" w:hAnsi="Arial" w:cs="Arial"/>
                    <w:sz w:val="21"/>
                    <w:szCs w:val="21"/>
                  </w:rPr>
                  <w:t>_ _/_ _/_ _ _ _</w:t>
                </w:r>
                <w:permEnd w:id="1346337174"/>
              </w:sdtContent>
            </w:sdt>
            <w:r w:rsidRPr="005A1401">
              <w:rPr>
                <w:rFonts w:cs="Arial"/>
                <w:sz w:val="21"/>
                <w:szCs w:val="21"/>
              </w:rPr>
              <w:tab/>
            </w:r>
            <w:r w:rsidRPr="005A1401">
              <w:rPr>
                <w:rFonts w:cs="Arial"/>
                <w:sz w:val="21"/>
                <w:szCs w:val="21"/>
              </w:rPr>
              <w:br/>
              <w:t>Cachet et signature du pharmacien :</w:t>
            </w:r>
          </w:p>
          <w:p w14:paraId="043DFFAD" w14:textId="77777777" w:rsidR="00D93E3B" w:rsidRPr="005A1401" w:rsidRDefault="00D93E3B" w:rsidP="00CA424C">
            <w:pPr>
              <w:rPr>
                <w:rFonts w:cs="Arial"/>
                <w:sz w:val="21"/>
                <w:szCs w:val="21"/>
              </w:rPr>
            </w:pPr>
          </w:p>
        </w:tc>
      </w:tr>
    </w:tbl>
    <w:p w14:paraId="0D5629E6" w14:textId="77777777" w:rsidR="002A5503" w:rsidRDefault="002A5503" w:rsidP="00D93E3B">
      <w:bookmarkStart w:id="27" w:name="_Toc331428073"/>
      <w:bookmarkStart w:id="28" w:name="_Toc331428274"/>
      <w:bookmarkStart w:id="29" w:name="_Toc13576583"/>
    </w:p>
    <w:p w14:paraId="3D92167A" w14:textId="77777777" w:rsidR="002A5503" w:rsidRDefault="002A5503">
      <w:pPr>
        <w:spacing w:before="0" w:after="160" w:line="259" w:lineRule="auto"/>
        <w:jc w:val="left"/>
      </w:pPr>
      <w:r>
        <w:br w:type="page"/>
      </w:r>
    </w:p>
    <w:p w14:paraId="28750975" w14:textId="77777777" w:rsidR="00D93E3B" w:rsidRPr="0093672E"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58C8BD31" w14:textId="77777777" w:rsidTr="005A1401">
        <w:tc>
          <w:tcPr>
            <w:tcW w:w="9628" w:type="dxa"/>
          </w:tcPr>
          <w:p w14:paraId="2CF89DC1" w14:textId="77777777" w:rsidR="00D93E3B" w:rsidRPr="0093672E" w:rsidRDefault="00D93E3B" w:rsidP="00CA424C">
            <w:pPr>
              <w:pStyle w:val="Titredenote"/>
            </w:pPr>
            <w:bookmarkStart w:id="30" w:name="EI"/>
            <w:r w:rsidRPr="0093672E">
              <w:t>Fiche de déclaration des effets indésirables</w:t>
            </w:r>
            <w:bookmarkEnd w:id="30"/>
          </w:p>
        </w:tc>
      </w:tr>
    </w:tbl>
    <w:p w14:paraId="280EF6F7" w14:textId="77777777" w:rsidR="00D93E3B" w:rsidRPr="0093672E" w:rsidRDefault="00D93E3B" w:rsidP="00D93E3B">
      <w:pPr>
        <w:pStyle w:val="Petit"/>
      </w:pPr>
      <w:r>
        <w:t xml:space="preserve">Fiche à </w:t>
      </w:r>
      <w:r w:rsidR="008B51BC">
        <w:t>transmettre</w:t>
      </w:r>
      <w:r>
        <w:t xml:space="preserve"> au laboratoire</w:t>
      </w:r>
    </w:p>
    <w:p w14:paraId="2AC63C85" w14:textId="0B5A2889" w:rsidR="0084096B" w:rsidRDefault="0018099B" w:rsidP="0084096B">
      <w:pPr>
        <w:rPr>
          <w:rStyle w:val="Mention1"/>
        </w:rPr>
      </w:pPr>
      <w:permStart w:id="549849435" w:edGrp="everyone"/>
      <w:r>
        <w:rPr>
          <w:rStyle w:val="Mention1"/>
          <w:noProof/>
        </w:rPr>
        <w:drawing>
          <wp:anchor distT="0" distB="0" distL="114300" distR="114300" simplePos="0" relativeHeight="251658240" behindDoc="0" locked="0" layoutInCell="1" allowOverlap="1" wp14:anchorId="5EC51AD8" wp14:editId="1CD1D9BA">
            <wp:simplePos x="0" y="0"/>
            <wp:positionH relativeFrom="margin">
              <wp:align>right</wp:align>
            </wp:positionH>
            <wp:positionV relativeFrom="paragraph">
              <wp:posOffset>41910</wp:posOffset>
            </wp:positionV>
            <wp:extent cx="2505710" cy="414655"/>
            <wp:effectExtent l="0" t="0" r="8890" b="4445"/>
            <wp:wrapThrough wrapText="bothSides">
              <wp:wrapPolygon edited="0">
                <wp:start x="657" y="0"/>
                <wp:lineTo x="0" y="3969"/>
                <wp:lineTo x="0" y="17862"/>
                <wp:lineTo x="657" y="20839"/>
                <wp:lineTo x="985" y="20839"/>
                <wp:lineTo x="2792" y="20839"/>
                <wp:lineTo x="2956" y="20839"/>
                <wp:lineTo x="3613" y="15877"/>
                <wp:lineTo x="21512" y="14885"/>
                <wp:lineTo x="21512" y="3969"/>
                <wp:lineTo x="2792" y="0"/>
                <wp:lineTo x="657" y="0"/>
              </wp:wrapPolygon>
            </wp:wrapThrough>
            <wp:docPr id="163623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414655"/>
                    </a:xfrm>
                    <a:prstGeom prst="rect">
                      <a:avLst/>
                    </a:prstGeom>
                    <a:noFill/>
                  </pic:spPr>
                </pic:pic>
              </a:graphicData>
            </a:graphic>
          </wp:anchor>
        </w:drawing>
      </w:r>
      <w:r>
        <w:rPr>
          <w:rStyle w:val="Mention1"/>
        </w:rPr>
        <w:t>Accès compassionnel Dordaviprone</w:t>
      </w:r>
    </w:p>
    <w:p w14:paraId="7FFFFC39" w14:textId="0448C1FC" w:rsidR="0018099B" w:rsidRDefault="0018099B" w:rsidP="0084096B">
      <w:pPr>
        <w:rPr>
          <w:rStyle w:val="Mention1"/>
        </w:rPr>
      </w:pPr>
      <w:r>
        <w:rPr>
          <w:rStyle w:val="Mention1"/>
        </w:rPr>
        <w:t xml:space="preserve">N° patient d’accès compassionnel | _ | | _ | _ </w:t>
      </w:r>
      <w:r>
        <w:rPr>
          <w:rStyle w:val="Mention1"/>
        </w:rPr>
        <w:softHyphen/>
        <w:t>|</w:t>
      </w:r>
    </w:p>
    <w:p w14:paraId="6AC4FCC0" w14:textId="5E10A574" w:rsidR="0018099B" w:rsidRDefault="0018099B" w:rsidP="0084096B">
      <w:pPr>
        <w:rPr>
          <w:rStyle w:val="Mention1"/>
        </w:rPr>
      </w:pPr>
      <w:r>
        <w:rPr>
          <w:rStyle w:val="Mention1"/>
          <w:noProof/>
        </w:rPr>
        <w:drawing>
          <wp:inline distT="0" distB="0" distL="0" distR="0" wp14:anchorId="75317389" wp14:editId="4B7FE388">
            <wp:extent cx="6117590" cy="7484968"/>
            <wp:effectExtent l="0" t="0" r="0" b="1905"/>
            <wp:docPr id="12190964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756" cy="7486394"/>
                    </a:xfrm>
                    <a:prstGeom prst="rect">
                      <a:avLst/>
                    </a:prstGeom>
                    <a:noFill/>
                  </pic:spPr>
                </pic:pic>
              </a:graphicData>
            </a:graphic>
          </wp:inline>
        </w:drawing>
      </w:r>
    </w:p>
    <w:p w14:paraId="4B85A0D9" w14:textId="77777777" w:rsidR="0018099B" w:rsidRDefault="0018099B" w:rsidP="0084096B">
      <w:pPr>
        <w:rPr>
          <w:rStyle w:val="Mention1"/>
        </w:rPr>
      </w:pPr>
    </w:p>
    <w:p w14:paraId="166C89D4" w14:textId="5DA50E8C" w:rsidR="0018099B" w:rsidRDefault="0018099B" w:rsidP="0084096B">
      <w:pPr>
        <w:rPr>
          <w:rStyle w:val="Mention1"/>
        </w:rPr>
      </w:pPr>
      <w:r>
        <w:rPr>
          <w:rStyle w:val="Mention1"/>
          <w:noProof/>
        </w:rPr>
        <w:lastRenderedPageBreak/>
        <w:drawing>
          <wp:inline distT="0" distB="0" distL="0" distR="0" wp14:anchorId="0C44E062" wp14:editId="48AADB1F">
            <wp:extent cx="6120765" cy="6621145"/>
            <wp:effectExtent l="0" t="0" r="0" b="8255"/>
            <wp:docPr id="9496491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6621145"/>
                    </a:xfrm>
                    <a:prstGeom prst="rect">
                      <a:avLst/>
                    </a:prstGeom>
                    <a:noFill/>
                  </pic:spPr>
                </pic:pic>
              </a:graphicData>
            </a:graphic>
          </wp:inline>
        </w:drawing>
      </w:r>
    </w:p>
    <w:p w14:paraId="54E24CA2" w14:textId="409546CC" w:rsidR="0018099B" w:rsidRDefault="0018099B" w:rsidP="0084096B">
      <w:pPr>
        <w:rPr>
          <w:rStyle w:val="Mention1"/>
        </w:rPr>
      </w:pPr>
      <w:r>
        <w:rPr>
          <w:noProof/>
        </w:rPr>
        <w:lastRenderedPageBreak/>
        <w:drawing>
          <wp:inline distT="0" distB="0" distL="0" distR="0" wp14:anchorId="39C9DEAB" wp14:editId="04F4DB66">
            <wp:extent cx="6120130" cy="5104765"/>
            <wp:effectExtent l="0" t="0" r="0" b="635"/>
            <wp:docPr id="11" name="Picture 1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e image contenant texte, capture d’écran, Parallèle, nombre&#10;&#10;Le contenu généré par l’IA peut être incorrect."/>
                    <pic:cNvPicPr>
                      <a:picLocks noChangeAspect="1"/>
                    </pic:cNvPicPr>
                  </pic:nvPicPr>
                  <pic:blipFill>
                    <a:blip r:embed="rId25"/>
                    <a:stretch>
                      <a:fillRect/>
                    </a:stretch>
                  </pic:blipFill>
                  <pic:spPr>
                    <a:xfrm>
                      <a:off x="0" y="0"/>
                      <a:ext cx="6120130" cy="5104765"/>
                    </a:xfrm>
                    <a:prstGeom prst="rect">
                      <a:avLst/>
                    </a:prstGeom>
                  </pic:spPr>
                </pic:pic>
              </a:graphicData>
            </a:graphic>
          </wp:inline>
        </w:drawing>
      </w:r>
    </w:p>
    <w:p w14:paraId="3D0BFCE7" w14:textId="77777777" w:rsidR="0018099B" w:rsidRDefault="0018099B" w:rsidP="0084096B">
      <w:pPr>
        <w:rPr>
          <w:rStyle w:val="Mention1"/>
        </w:rPr>
      </w:pPr>
    </w:p>
    <w:p w14:paraId="6B5460F5" w14:textId="77777777" w:rsidR="0018099B" w:rsidRDefault="0018099B" w:rsidP="0084096B">
      <w:pPr>
        <w:rPr>
          <w:rStyle w:val="Mention1"/>
        </w:rPr>
      </w:pPr>
    </w:p>
    <w:permEnd w:id="549849435"/>
    <w:p w14:paraId="120C77B0" w14:textId="77777777" w:rsidR="00D93E3B" w:rsidRPr="0093672E" w:rsidRDefault="00D93E3B" w:rsidP="00D93E3B"/>
    <w:p w14:paraId="03585C5B" w14:textId="77777777" w:rsidR="00D93E3B" w:rsidRPr="0093672E" w:rsidRDefault="00D93E3B" w:rsidP="00D93E3B"/>
    <w:p w14:paraId="6FDBB21F"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62F9D975" w14:textId="77777777" w:rsidTr="00DF5FC6">
        <w:tc>
          <w:tcPr>
            <w:tcW w:w="9628" w:type="dxa"/>
          </w:tcPr>
          <w:p w14:paraId="5A4D4FC3" w14:textId="77777777" w:rsidR="00D93E3B" w:rsidRPr="0093672E" w:rsidRDefault="00D93E3B" w:rsidP="00CA424C">
            <w:pPr>
              <w:pStyle w:val="Titredenote"/>
            </w:pPr>
            <w:bookmarkStart w:id="31" w:name="Situations_particulières" w:colFirst="0" w:colLast="0"/>
            <w:r w:rsidRPr="0093672E">
              <w:lastRenderedPageBreak/>
              <w:t>Fiche de signalement de situations particulières</w:t>
            </w:r>
          </w:p>
        </w:tc>
      </w:tr>
    </w:tbl>
    <w:bookmarkEnd w:id="31"/>
    <w:p w14:paraId="261853BE" w14:textId="77777777" w:rsidR="00D93E3B" w:rsidRDefault="00D93E3B" w:rsidP="00D93E3B">
      <w:pPr>
        <w:pStyle w:val="Petit"/>
      </w:pPr>
      <w:r>
        <w:t xml:space="preserve">Fiche à </w:t>
      </w:r>
      <w:r w:rsidR="002B14B9">
        <w:t>transmett</w:t>
      </w:r>
      <w:r>
        <w:t>r</w:t>
      </w:r>
      <w:r w:rsidR="002B14B9">
        <w:t>e</w:t>
      </w:r>
      <w:r>
        <w:t xml:space="preserve"> au laboratoire</w:t>
      </w:r>
    </w:p>
    <w:p w14:paraId="0AEF2432" w14:textId="4287EA05" w:rsidR="0018099B" w:rsidRPr="0018099B" w:rsidRDefault="0018099B" w:rsidP="00F92595">
      <w:pPr>
        <w:rPr>
          <w:rStyle w:val="Mention1"/>
        </w:rPr>
      </w:pPr>
      <w:permStart w:id="1895904138" w:edGrp="everyone"/>
      <w:r w:rsidRPr="0018099B">
        <w:rPr>
          <w:rStyle w:val="Mention1"/>
        </w:rPr>
        <w:t>Fiche de suivi de grossesse</w:t>
      </w:r>
    </w:p>
    <w:p w14:paraId="134C5707" w14:textId="50DD4E82" w:rsidR="0018099B" w:rsidRDefault="0018099B" w:rsidP="0018099B">
      <w:pPr>
        <w:rPr>
          <w:rStyle w:val="Mention1"/>
        </w:rPr>
      </w:pPr>
      <w:r>
        <w:rPr>
          <w:rStyle w:val="Mention1"/>
        </w:rPr>
        <w:t xml:space="preserve">Accès compassionnel </w:t>
      </w:r>
      <w:r w:rsidR="00D21899">
        <w:rPr>
          <w:rStyle w:val="Mention1"/>
        </w:rPr>
        <w:t>d</w:t>
      </w:r>
      <w:r>
        <w:rPr>
          <w:rStyle w:val="Mention1"/>
        </w:rPr>
        <w:t>ordaviprone</w:t>
      </w:r>
    </w:p>
    <w:p w14:paraId="72B3583E" w14:textId="77777777" w:rsidR="0018099B" w:rsidRDefault="0018099B" w:rsidP="0018099B">
      <w:pPr>
        <w:rPr>
          <w:rStyle w:val="Mention1"/>
        </w:rPr>
      </w:pPr>
      <w:r>
        <w:rPr>
          <w:rStyle w:val="Mention1"/>
        </w:rPr>
        <w:t xml:space="preserve">N° patient d’accès compassionnel | _ | | _ | _ </w:t>
      </w:r>
      <w:r>
        <w:rPr>
          <w:rStyle w:val="Mention1"/>
        </w:rPr>
        <w:softHyphen/>
        <w:t>|</w:t>
      </w:r>
    </w:p>
    <w:p w14:paraId="05163DE8" w14:textId="0BFFF5B1" w:rsidR="0018099B" w:rsidRDefault="00EE7B71" w:rsidP="0018099B">
      <w:pPr>
        <w:rPr>
          <w:rStyle w:val="Mention1"/>
        </w:rPr>
      </w:pPr>
      <w:del w:id="32" w:author="Magalie Perez" w:date="2026-04-30T17:37:00Z">
        <w:r w:rsidRPr="00EE7B71" w:rsidDel="00154F45">
          <w:rPr>
            <w:rStyle w:val="Mention1"/>
            <w:noProof/>
          </w:rPr>
          <w:drawing>
            <wp:inline distT="0" distB="0" distL="0" distR="0" wp14:anchorId="75813E98" wp14:editId="60697136">
              <wp:extent cx="6044483" cy="7344461"/>
              <wp:effectExtent l="0" t="0" r="0" b="8890"/>
              <wp:docPr id="133316017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60173" name="Image 1" descr="Une image contenant texte, capture d’écran, Police, nombre&#10;&#10;Le contenu généré par l’IA peut être incorrect."/>
                      <pic:cNvPicPr/>
                    </pic:nvPicPr>
                    <pic:blipFill>
                      <a:blip r:embed="rId26"/>
                      <a:stretch>
                        <a:fillRect/>
                      </a:stretch>
                    </pic:blipFill>
                    <pic:spPr>
                      <a:xfrm>
                        <a:off x="0" y="0"/>
                        <a:ext cx="6052724" cy="7354474"/>
                      </a:xfrm>
                      <a:prstGeom prst="rect">
                        <a:avLst/>
                      </a:prstGeom>
                    </pic:spPr>
                  </pic:pic>
                </a:graphicData>
              </a:graphic>
            </wp:inline>
          </w:drawing>
        </w:r>
      </w:del>
    </w:p>
    <w:p w14:paraId="27C00140" w14:textId="11B8D2FE" w:rsidR="0018099B" w:rsidRDefault="00BD5DDC" w:rsidP="00F92595">
      <w:ins w:id="33" w:author="Magalie Perez" w:date="2026-04-30T17:38:00Z">
        <w:r w:rsidRPr="00BD5DDC">
          <w:rPr>
            <w:noProof/>
          </w:rPr>
          <w:lastRenderedPageBreak/>
          <w:drawing>
            <wp:inline distT="0" distB="0" distL="0" distR="0" wp14:anchorId="7A83268C" wp14:editId="313B335F">
              <wp:extent cx="6105525" cy="7189067"/>
              <wp:effectExtent l="0" t="0" r="0" b="0"/>
              <wp:docPr id="1133845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45637" name=""/>
                      <pic:cNvPicPr/>
                    </pic:nvPicPr>
                    <pic:blipFill>
                      <a:blip r:embed="rId27"/>
                      <a:stretch>
                        <a:fillRect/>
                      </a:stretch>
                    </pic:blipFill>
                    <pic:spPr>
                      <a:xfrm>
                        <a:off x="0" y="0"/>
                        <a:ext cx="6109757" cy="7194050"/>
                      </a:xfrm>
                      <a:prstGeom prst="rect">
                        <a:avLst/>
                      </a:prstGeom>
                    </pic:spPr>
                  </pic:pic>
                </a:graphicData>
              </a:graphic>
            </wp:inline>
          </w:drawing>
        </w:r>
      </w:ins>
    </w:p>
    <w:p w14:paraId="5C6016B0" w14:textId="58322929" w:rsidR="0018099B" w:rsidRDefault="00F51F2B" w:rsidP="00F92595">
      <w:del w:id="34" w:author="Magalie Perez" w:date="2026-04-30T17:37:00Z">
        <w:r w:rsidRPr="00F51F2B" w:rsidDel="00154F45">
          <w:rPr>
            <w:noProof/>
          </w:rPr>
          <w:lastRenderedPageBreak/>
          <w:drawing>
            <wp:inline distT="0" distB="0" distL="0" distR="0" wp14:anchorId="1761F69E" wp14:editId="64AF43A1">
              <wp:extent cx="6280716" cy="7541971"/>
              <wp:effectExtent l="0" t="0" r="6350" b="1905"/>
              <wp:docPr id="1087997489" name="Image 1" descr="Une image contenant texte, capture d’écran, reçu,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7489" name="Image 1" descr="Une image contenant texte, capture d’écran, reçu, Parallèle&#10;&#10;Le contenu généré par l’IA peut être incorrect."/>
                      <pic:cNvPicPr/>
                    </pic:nvPicPr>
                    <pic:blipFill>
                      <a:blip r:embed="rId28"/>
                      <a:stretch>
                        <a:fillRect/>
                      </a:stretch>
                    </pic:blipFill>
                    <pic:spPr>
                      <a:xfrm>
                        <a:off x="0" y="0"/>
                        <a:ext cx="6289945" cy="7553053"/>
                      </a:xfrm>
                      <a:prstGeom prst="rect">
                        <a:avLst/>
                      </a:prstGeom>
                    </pic:spPr>
                  </pic:pic>
                </a:graphicData>
              </a:graphic>
            </wp:inline>
          </w:drawing>
        </w:r>
      </w:del>
    </w:p>
    <w:p w14:paraId="150AA72E" w14:textId="243A3E9A" w:rsidR="0018099B" w:rsidRDefault="0018099B" w:rsidP="00F92595"/>
    <w:p w14:paraId="0DADB0C6" w14:textId="04455E53" w:rsidR="0018099B" w:rsidRDefault="007217D6" w:rsidP="00F92595">
      <w:ins w:id="35" w:author="Magalie Perez" w:date="2026-04-30T17:39:00Z">
        <w:r w:rsidRPr="007217D6">
          <w:rPr>
            <w:noProof/>
          </w:rPr>
          <w:lastRenderedPageBreak/>
          <w:drawing>
            <wp:inline distT="0" distB="0" distL="0" distR="0" wp14:anchorId="744045BB" wp14:editId="5AA313CB">
              <wp:extent cx="6286500" cy="7424240"/>
              <wp:effectExtent l="0" t="0" r="0" b="5715"/>
              <wp:docPr id="1981459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59496" name=""/>
                      <pic:cNvPicPr/>
                    </pic:nvPicPr>
                    <pic:blipFill>
                      <a:blip r:embed="rId29"/>
                      <a:stretch>
                        <a:fillRect/>
                      </a:stretch>
                    </pic:blipFill>
                    <pic:spPr>
                      <a:xfrm>
                        <a:off x="0" y="0"/>
                        <a:ext cx="6294446" cy="7433624"/>
                      </a:xfrm>
                      <a:prstGeom prst="rect">
                        <a:avLst/>
                      </a:prstGeom>
                    </pic:spPr>
                  </pic:pic>
                </a:graphicData>
              </a:graphic>
            </wp:inline>
          </w:drawing>
        </w:r>
      </w:ins>
    </w:p>
    <w:p w14:paraId="4A6C0B9B" w14:textId="77777777" w:rsidR="009100C2" w:rsidRDefault="009100C2" w:rsidP="00F92595"/>
    <w:p w14:paraId="357A0864" w14:textId="77777777" w:rsidR="009100C2" w:rsidRDefault="009100C2" w:rsidP="00F92595">
      <w:pPr>
        <w:rPr>
          <w:ins w:id="36" w:author="Magalie Perez" w:date="2026-04-30T17:40:00Z"/>
        </w:rPr>
      </w:pPr>
    </w:p>
    <w:p w14:paraId="06BFC28B" w14:textId="77777777" w:rsidR="00372114" w:rsidRDefault="00372114" w:rsidP="00F92595">
      <w:pPr>
        <w:rPr>
          <w:ins w:id="37" w:author="Magalie Perez" w:date="2026-04-30T17:40:00Z"/>
        </w:rPr>
      </w:pPr>
    </w:p>
    <w:p w14:paraId="56453997" w14:textId="39B8E4EA" w:rsidR="007E40D7" w:rsidRDefault="007E40D7">
      <w:pPr>
        <w:spacing w:before="0" w:after="160" w:line="259" w:lineRule="auto"/>
        <w:jc w:val="left"/>
        <w:rPr>
          <w:ins w:id="38" w:author="Magalie Perez" w:date="2026-04-30T17:47:00Z"/>
        </w:rPr>
      </w:pPr>
      <w:ins w:id="39" w:author="Magalie Perez" w:date="2026-04-30T17:47:00Z">
        <w:r>
          <w:br w:type="page"/>
        </w:r>
      </w:ins>
    </w:p>
    <w:p w14:paraId="0532AB38" w14:textId="511D0E9D" w:rsidR="00372114" w:rsidRDefault="0066236A" w:rsidP="00F92595">
      <w:pPr>
        <w:rPr>
          <w:ins w:id="40" w:author="Magalie Perez" w:date="2026-04-30T17:40:00Z"/>
        </w:rPr>
      </w:pPr>
      <w:ins w:id="41" w:author="Magalie Perez" w:date="2026-04-30T17:47:00Z">
        <w:r w:rsidRPr="0066236A">
          <w:rPr>
            <w:noProof/>
          </w:rPr>
          <w:lastRenderedPageBreak/>
          <w:drawing>
            <wp:inline distT="0" distB="0" distL="0" distR="0" wp14:anchorId="62C685A2" wp14:editId="0F6E600A">
              <wp:extent cx="6153150" cy="7597459"/>
              <wp:effectExtent l="0" t="0" r="0" b="3810"/>
              <wp:docPr id="5135097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09735" name=""/>
                      <pic:cNvPicPr/>
                    </pic:nvPicPr>
                    <pic:blipFill>
                      <a:blip r:embed="rId30"/>
                      <a:stretch>
                        <a:fillRect/>
                      </a:stretch>
                    </pic:blipFill>
                    <pic:spPr>
                      <a:xfrm>
                        <a:off x="0" y="0"/>
                        <a:ext cx="6160923" cy="7607056"/>
                      </a:xfrm>
                      <a:prstGeom prst="rect">
                        <a:avLst/>
                      </a:prstGeom>
                    </pic:spPr>
                  </pic:pic>
                </a:graphicData>
              </a:graphic>
            </wp:inline>
          </w:drawing>
        </w:r>
      </w:ins>
    </w:p>
    <w:p w14:paraId="5A0340B2" w14:textId="77777777" w:rsidR="00372114" w:rsidRDefault="00372114" w:rsidP="00F92595">
      <w:pPr>
        <w:rPr>
          <w:ins w:id="42" w:author="Magalie Perez" w:date="2026-04-30T17:40:00Z"/>
        </w:rPr>
      </w:pPr>
    </w:p>
    <w:p w14:paraId="59E3825C" w14:textId="5CDE93B8" w:rsidR="007E40D7" w:rsidRDefault="007E40D7">
      <w:pPr>
        <w:spacing w:before="0" w:after="160" w:line="259" w:lineRule="auto"/>
        <w:jc w:val="left"/>
        <w:rPr>
          <w:ins w:id="43" w:author="Magalie Perez" w:date="2026-04-30T17:47:00Z"/>
        </w:rPr>
      </w:pPr>
      <w:ins w:id="44" w:author="Magalie Perez" w:date="2026-04-30T17:47:00Z">
        <w:r>
          <w:br w:type="page"/>
        </w:r>
      </w:ins>
    </w:p>
    <w:p w14:paraId="61D5E7FD" w14:textId="77777777" w:rsidR="00372114" w:rsidRDefault="00372114" w:rsidP="00F92595">
      <w:pPr>
        <w:rPr>
          <w:ins w:id="45" w:author="Magalie Perez" w:date="2026-04-30T17:40:00Z"/>
        </w:rPr>
      </w:pPr>
    </w:p>
    <w:p w14:paraId="1E497732" w14:textId="0BD4AA3A" w:rsidR="00372114" w:rsidRDefault="00372114">
      <w:pPr>
        <w:spacing w:before="0" w:after="160" w:line="259" w:lineRule="auto"/>
        <w:jc w:val="left"/>
        <w:rPr>
          <w:ins w:id="46" w:author="Magalie Perez" w:date="2026-04-30T17:41:00Z"/>
        </w:rPr>
      </w:pPr>
      <w:ins w:id="47" w:author="Magalie Perez" w:date="2026-04-30T17:40:00Z">
        <w:r w:rsidRPr="00372114">
          <w:rPr>
            <w:noProof/>
          </w:rPr>
          <w:drawing>
            <wp:anchor distT="0" distB="0" distL="114300" distR="114300" simplePos="0" relativeHeight="251659264" behindDoc="0" locked="0" layoutInCell="1" allowOverlap="1" wp14:anchorId="72E9AE6D" wp14:editId="7F52F20D">
              <wp:simplePos x="0" y="0"/>
              <wp:positionH relativeFrom="margin">
                <wp:align>left</wp:align>
              </wp:positionH>
              <wp:positionV relativeFrom="paragraph">
                <wp:posOffset>153035</wp:posOffset>
              </wp:positionV>
              <wp:extent cx="6120130" cy="2847353"/>
              <wp:effectExtent l="0" t="0" r="0" b="0"/>
              <wp:wrapSquare wrapText="bothSides"/>
              <wp:docPr id="1801515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15270" name=""/>
                      <pic:cNvPicPr/>
                    </pic:nvPicPr>
                    <pic:blipFill>
                      <a:blip r:embed="rId31">
                        <a:extLst>
                          <a:ext uri="{28A0092B-C50C-407E-A947-70E740481C1C}">
                            <a14:useLocalDpi xmlns:a14="http://schemas.microsoft.com/office/drawing/2010/main" val="0"/>
                          </a:ext>
                        </a:extLst>
                      </a:blip>
                      <a:stretch>
                        <a:fillRect/>
                      </a:stretch>
                    </pic:blipFill>
                    <pic:spPr>
                      <a:xfrm>
                        <a:off x="0" y="0"/>
                        <a:ext cx="6120130" cy="2847353"/>
                      </a:xfrm>
                      <a:prstGeom prst="rect">
                        <a:avLst/>
                      </a:prstGeom>
                    </pic:spPr>
                  </pic:pic>
                </a:graphicData>
              </a:graphic>
              <wp14:sizeRelH relativeFrom="page">
                <wp14:pctWidth>0</wp14:pctWidth>
              </wp14:sizeRelH>
              <wp14:sizeRelV relativeFrom="page">
                <wp14:pctHeight>0</wp14:pctHeight>
              </wp14:sizeRelV>
            </wp:anchor>
          </w:drawing>
        </w:r>
      </w:ins>
      <w:ins w:id="48" w:author="Magalie Perez" w:date="2026-04-30T17:41:00Z">
        <w:r>
          <w:br w:type="page"/>
        </w:r>
      </w:ins>
    </w:p>
    <w:p w14:paraId="2A0CD768" w14:textId="71C28085" w:rsidR="00372114" w:rsidRDefault="001245B2" w:rsidP="00F92595">
      <w:pPr>
        <w:rPr>
          <w:ins w:id="49" w:author="Magalie Perez" w:date="2026-04-30T17:40:00Z"/>
        </w:rPr>
      </w:pPr>
      <w:ins w:id="50" w:author="Magalie Perez" w:date="2026-04-30T17:42:00Z">
        <w:r w:rsidRPr="001245B2">
          <w:rPr>
            <w:noProof/>
          </w:rPr>
          <w:lastRenderedPageBreak/>
          <w:drawing>
            <wp:inline distT="0" distB="0" distL="0" distR="0" wp14:anchorId="4DC9538B" wp14:editId="4BFF7D9A">
              <wp:extent cx="6105525" cy="6775529"/>
              <wp:effectExtent l="0" t="0" r="0" b="6350"/>
              <wp:docPr id="591256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56240" name=""/>
                      <pic:cNvPicPr/>
                    </pic:nvPicPr>
                    <pic:blipFill>
                      <a:blip r:embed="rId32"/>
                      <a:stretch>
                        <a:fillRect/>
                      </a:stretch>
                    </pic:blipFill>
                    <pic:spPr>
                      <a:xfrm>
                        <a:off x="0" y="0"/>
                        <a:ext cx="6119065" cy="6790555"/>
                      </a:xfrm>
                      <a:prstGeom prst="rect">
                        <a:avLst/>
                      </a:prstGeom>
                    </pic:spPr>
                  </pic:pic>
                </a:graphicData>
              </a:graphic>
            </wp:inline>
          </w:drawing>
        </w:r>
      </w:ins>
    </w:p>
    <w:p w14:paraId="2DA440FD" w14:textId="72239A4F" w:rsidR="00372114" w:rsidRDefault="00372114" w:rsidP="00F92595">
      <w:pPr>
        <w:rPr>
          <w:ins w:id="51" w:author="Magalie Perez" w:date="2026-04-30T17:40:00Z"/>
        </w:rPr>
      </w:pPr>
    </w:p>
    <w:p w14:paraId="6CEBE60B" w14:textId="5910B919" w:rsidR="00372114" w:rsidRDefault="00372114" w:rsidP="00F92595">
      <w:pPr>
        <w:rPr>
          <w:ins w:id="52" w:author="Magalie Perez" w:date="2026-04-30T17:40:00Z"/>
        </w:rPr>
      </w:pPr>
    </w:p>
    <w:p w14:paraId="7B7EC1E1" w14:textId="77777777" w:rsidR="00372114" w:rsidRDefault="00372114" w:rsidP="00F92595">
      <w:pPr>
        <w:rPr>
          <w:ins w:id="53" w:author="Magalie Perez" w:date="2026-04-30T17:40:00Z"/>
        </w:rPr>
      </w:pPr>
    </w:p>
    <w:p w14:paraId="72B40195" w14:textId="4B962E33" w:rsidR="001245B2" w:rsidRDefault="001245B2">
      <w:pPr>
        <w:spacing w:before="0" w:after="160" w:line="259" w:lineRule="auto"/>
        <w:jc w:val="left"/>
        <w:rPr>
          <w:ins w:id="54" w:author="Magalie Perez" w:date="2026-04-30T17:42:00Z"/>
        </w:rPr>
      </w:pPr>
      <w:ins w:id="55" w:author="Magalie Perez" w:date="2026-04-30T17:42:00Z">
        <w:r>
          <w:br w:type="page"/>
        </w:r>
      </w:ins>
    </w:p>
    <w:p w14:paraId="5B774380" w14:textId="36179E1A" w:rsidR="00372114" w:rsidRDefault="005B2B20" w:rsidP="00F92595">
      <w:pPr>
        <w:rPr>
          <w:ins w:id="56" w:author="Magalie Perez" w:date="2026-04-30T17:40:00Z"/>
        </w:rPr>
      </w:pPr>
      <w:ins w:id="57" w:author="Magalie Perez" w:date="2026-04-30T17:42:00Z">
        <w:r w:rsidRPr="005B2B20">
          <w:rPr>
            <w:noProof/>
          </w:rPr>
          <w:lastRenderedPageBreak/>
          <w:drawing>
            <wp:inline distT="0" distB="0" distL="0" distR="0" wp14:anchorId="43190FA1" wp14:editId="13B2BF1A">
              <wp:extent cx="6143625" cy="7328399"/>
              <wp:effectExtent l="0" t="0" r="0" b="6350"/>
              <wp:docPr id="738247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47787" name=""/>
                      <pic:cNvPicPr/>
                    </pic:nvPicPr>
                    <pic:blipFill>
                      <a:blip r:embed="rId33"/>
                      <a:stretch>
                        <a:fillRect/>
                      </a:stretch>
                    </pic:blipFill>
                    <pic:spPr>
                      <a:xfrm>
                        <a:off x="0" y="0"/>
                        <a:ext cx="6147427" cy="7332934"/>
                      </a:xfrm>
                      <a:prstGeom prst="rect">
                        <a:avLst/>
                      </a:prstGeom>
                    </pic:spPr>
                  </pic:pic>
                </a:graphicData>
              </a:graphic>
            </wp:inline>
          </w:drawing>
        </w:r>
      </w:ins>
    </w:p>
    <w:p w14:paraId="632AC355" w14:textId="77777777" w:rsidR="00372114" w:rsidRDefault="00372114" w:rsidP="00F92595"/>
    <w:p w14:paraId="5E0B879B" w14:textId="2C7EA6A1" w:rsidR="005B2B20" w:rsidRDefault="005B2B20">
      <w:pPr>
        <w:spacing w:before="0" w:after="160" w:line="259" w:lineRule="auto"/>
        <w:jc w:val="left"/>
        <w:rPr>
          <w:ins w:id="58" w:author="Magalie Perez" w:date="2026-04-30T17:42:00Z"/>
        </w:rPr>
      </w:pPr>
      <w:ins w:id="59" w:author="Magalie Perez" w:date="2026-04-30T17:42:00Z">
        <w:r>
          <w:br w:type="page"/>
        </w:r>
      </w:ins>
    </w:p>
    <w:p w14:paraId="11CB3D3E" w14:textId="54607286" w:rsidR="009100C2" w:rsidRDefault="00E72061" w:rsidP="00F92595">
      <w:ins w:id="60" w:author="Magalie Perez" w:date="2026-04-30T17:43:00Z">
        <w:r w:rsidRPr="00E72061">
          <w:rPr>
            <w:noProof/>
          </w:rPr>
          <w:lastRenderedPageBreak/>
          <w:drawing>
            <wp:inline distT="0" distB="0" distL="0" distR="0" wp14:anchorId="1316712C" wp14:editId="7F41561F">
              <wp:extent cx="6200775" cy="3120010"/>
              <wp:effectExtent l="0" t="0" r="0" b="4445"/>
              <wp:docPr id="7501753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75366" name=""/>
                      <pic:cNvPicPr/>
                    </pic:nvPicPr>
                    <pic:blipFill>
                      <a:blip r:embed="rId34"/>
                      <a:stretch>
                        <a:fillRect/>
                      </a:stretch>
                    </pic:blipFill>
                    <pic:spPr>
                      <a:xfrm>
                        <a:off x="0" y="0"/>
                        <a:ext cx="6208354" cy="3123823"/>
                      </a:xfrm>
                      <a:prstGeom prst="rect">
                        <a:avLst/>
                      </a:prstGeom>
                    </pic:spPr>
                  </pic:pic>
                </a:graphicData>
              </a:graphic>
            </wp:inline>
          </w:drawing>
        </w:r>
      </w:ins>
    </w:p>
    <w:p w14:paraId="7066F519" w14:textId="737D1E2F" w:rsidR="009100C2" w:rsidRDefault="009100C2" w:rsidP="00F92595"/>
    <w:p w14:paraId="77284606" w14:textId="62BD7D24" w:rsidR="009100C2" w:rsidRDefault="009100C2" w:rsidP="00F92595">
      <w:del w:id="61" w:author="Magalie Perez" w:date="2026-04-30T17:37:00Z">
        <w:r w:rsidRPr="009100C2" w:rsidDel="00154F45">
          <w:rPr>
            <w:noProof/>
          </w:rPr>
          <w:lastRenderedPageBreak/>
          <w:drawing>
            <wp:inline distT="0" distB="0" distL="0" distR="0" wp14:anchorId="2132FDDB" wp14:editId="72D8B6B6">
              <wp:extent cx="6089344" cy="7220102"/>
              <wp:effectExtent l="0" t="0" r="6985" b="0"/>
              <wp:docPr id="107684392" name="Image 1" descr="Une image contenant texte, capture d’écran, Parallè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92" name="Image 1" descr="Une image contenant texte, capture d’écran, Parallèle, Police&#10;&#10;Le contenu généré par l’IA peut être incorrect."/>
                      <pic:cNvPicPr/>
                    </pic:nvPicPr>
                    <pic:blipFill>
                      <a:blip r:embed="rId35"/>
                      <a:stretch>
                        <a:fillRect/>
                      </a:stretch>
                    </pic:blipFill>
                    <pic:spPr>
                      <a:xfrm>
                        <a:off x="0" y="0"/>
                        <a:ext cx="6101214" cy="7234176"/>
                      </a:xfrm>
                      <a:prstGeom prst="rect">
                        <a:avLst/>
                      </a:prstGeom>
                    </pic:spPr>
                  </pic:pic>
                </a:graphicData>
              </a:graphic>
            </wp:inline>
          </w:drawing>
        </w:r>
      </w:del>
    </w:p>
    <w:p w14:paraId="2BC66B17" w14:textId="69D6CC30" w:rsidR="00E72061" w:rsidRDefault="00E72061">
      <w:pPr>
        <w:spacing w:before="0" w:after="160" w:line="259" w:lineRule="auto"/>
        <w:jc w:val="left"/>
        <w:rPr>
          <w:ins w:id="62" w:author="Magalie Perez" w:date="2026-04-30T17:43:00Z"/>
        </w:rPr>
      </w:pPr>
      <w:ins w:id="63" w:author="Magalie Perez" w:date="2026-04-30T17:43:00Z">
        <w:r>
          <w:br w:type="page"/>
        </w:r>
      </w:ins>
    </w:p>
    <w:p w14:paraId="70644459" w14:textId="14DCF690" w:rsidR="00F51F2B" w:rsidRDefault="00941F6B" w:rsidP="00F92595">
      <w:ins w:id="64" w:author="Magalie Perez" w:date="2026-04-30T17:43:00Z">
        <w:r w:rsidRPr="00941F6B">
          <w:rPr>
            <w:noProof/>
          </w:rPr>
          <w:lastRenderedPageBreak/>
          <w:drawing>
            <wp:inline distT="0" distB="0" distL="0" distR="0" wp14:anchorId="7BEBBEE3" wp14:editId="0AB0240B">
              <wp:extent cx="6124575" cy="7115174"/>
              <wp:effectExtent l="0" t="0" r="0" b="0"/>
              <wp:docPr id="1623871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71851" name=""/>
                      <pic:cNvPicPr/>
                    </pic:nvPicPr>
                    <pic:blipFill>
                      <a:blip r:embed="rId36"/>
                      <a:stretch>
                        <a:fillRect/>
                      </a:stretch>
                    </pic:blipFill>
                    <pic:spPr>
                      <a:xfrm>
                        <a:off x="0" y="0"/>
                        <a:ext cx="6133625" cy="7125688"/>
                      </a:xfrm>
                      <a:prstGeom prst="rect">
                        <a:avLst/>
                      </a:prstGeom>
                    </pic:spPr>
                  </pic:pic>
                </a:graphicData>
              </a:graphic>
            </wp:inline>
          </w:drawing>
        </w:r>
      </w:ins>
    </w:p>
    <w:p w14:paraId="2D5C3236" w14:textId="7EF25338" w:rsidR="00F51F2B" w:rsidRDefault="00F51F2B" w:rsidP="00F92595"/>
    <w:p w14:paraId="53547439" w14:textId="7DD578F5" w:rsidR="00941F6B" w:rsidRDefault="00941F6B">
      <w:pPr>
        <w:spacing w:before="0" w:after="160" w:line="259" w:lineRule="auto"/>
        <w:jc w:val="left"/>
        <w:rPr>
          <w:ins w:id="65" w:author="Magalie Perez" w:date="2026-04-30T17:44:00Z"/>
        </w:rPr>
      </w:pPr>
      <w:ins w:id="66" w:author="Magalie Perez" w:date="2026-04-30T17:44:00Z">
        <w:r>
          <w:br w:type="page"/>
        </w:r>
      </w:ins>
    </w:p>
    <w:p w14:paraId="018E40D3" w14:textId="328A5E4F" w:rsidR="00F51F2B" w:rsidRDefault="00D60FBF" w:rsidP="00F92595">
      <w:ins w:id="67" w:author="Magalie Perez" w:date="2026-04-30T17:44:00Z">
        <w:r w:rsidRPr="00D60FBF">
          <w:rPr>
            <w:noProof/>
          </w:rPr>
          <w:lastRenderedPageBreak/>
          <w:drawing>
            <wp:inline distT="0" distB="0" distL="0" distR="0" wp14:anchorId="0150D3C5" wp14:editId="2615CCFE">
              <wp:extent cx="6278723" cy="3333750"/>
              <wp:effectExtent l="0" t="0" r="8255" b="0"/>
              <wp:docPr id="55190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0708" name=""/>
                      <pic:cNvPicPr/>
                    </pic:nvPicPr>
                    <pic:blipFill>
                      <a:blip r:embed="rId37"/>
                      <a:stretch>
                        <a:fillRect/>
                      </a:stretch>
                    </pic:blipFill>
                    <pic:spPr>
                      <a:xfrm>
                        <a:off x="0" y="0"/>
                        <a:ext cx="6288319" cy="3338845"/>
                      </a:xfrm>
                      <a:prstGeom prst="rect">
                        <a:avLst/>
                      </a:prstGeom>
                    </pic:spPr>
                  </pic:pic>
                </a:graphicData>
              </a:graphic>
            </wp:inline>
          </w:drawing>
        </w:r>
      </w:ins>
    </w:p>
    <w:p w14:paraId="65603E70" w14:textId="77777777" w:rsidR="009100C2" w:rsidRDefault="009100C2" w:rsidP="00F92595"/>
    <w:p w14:paraId="6B0739CB" w14:textId="77777777" w:rsidR="006710C0" w:rsidRDefault="006710C0" w:rsidP="00F92595"/>
    <w:p w14:paraId="1484EF73" w14:textId="02908422" w:rsidR="00D60FBF" w:rsidRDefault="00D60FBF">
      <w:pPr>
        <w:spacing w:before="0" w:after="160" w:line="259" w:lineRule="auto"/>
        <w:jc w:val="left"/>
        <w:rPr>
          <w:ins w:id="68" w:author="Magalie Perez" w:date="2026-04-30T17:44:00Z"/>
        </w:rPr>
      </w:pPr>
      <w:ins w:id="69" w:author="Magalie Perez" w:date="2026-04-30T17:44:00Z">
        <w:r>
          <w:br w:type="page"/>
        </w:r>
      </w:ins>
    </w:p>
    <w:p w14:paraId="7D29B329" w14:textId="675330E1" w:rsidR="006710C0" w:rsidRDefault="00320C34" w:rsidP="00F92595">
      <w:ins w:id="70" w:author="Magalie Perez" w:date="2026-04-30T17:45:00Z">
        <w:r w:rsidRPr="00320C34">
          <w:rPr>
            <w:noProof/>
          </w:rPr>
          <w:lastRenderedPageBreak/>
          <w:drawing>
            <wp:inline distT="0" distB="0" distL="0" distR="0" wp14:anchorId="7D872218" wp14:editId="026B3B7E">
              <wp:extent cx="6115050" cy="7224292"/>
              <wp:effectExtent l="0" t="0" r="0" b="0"/>
              <wp:docPr id="13169828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82831" name=""/>
                      <pic:cNvPicPr/>
                    </pic:nvPicPr>
                    <pic:blipFill>
                      <a:blip r:embed="rId38"/>
                      <a:stretch>
                        <a:fillRect/>
                      </a:stretch>
                    </pic:blipFill>
                    <pic:spPr>
                      <a:xfrm>
                        <a:off x="0" y="0"/>
                        <a:ext cx="6119903" cy="7230025"/>
                      </a:xfrm>
                      <a:prstGeom prst="rect">
                        <a:avLst/>
                      </a:prstGeom>
                    </pic:spPr>
                  </pic:pic>
                </a:graphicData>
              </a:graphic>
            </wp:inline>
          </w:drawing>
        </w:r>
      </w:ins>
    </w:p>
    <w:p w14:paraId="393A34E4" w14:textId="77777777" w:rsidR="006710C0" w:rsidRDefault="006710C0" w:rsidP="00F92595"/>
    <w:p w14:paraId="1FE0AED4" w14:textId="77777777" w:rsidR="00320C34" w:rsidRDefault="00320C34">
      <w:pPr>
        <w:spacing w:before="0" w:after="160" w:line="259" w:lineRule="auto"/>
        <w:jc w:val="left"/>
        <w:rPr>
          <w:ins w:id="71" w:author="Magalie Perez" w:date="2026-04-30T17:45:00Z"/>
        </w:rPr>
      </w:pPr>
      <w:ins w:id="72" w:author="Magalie Perez" w:date="2026-04-30T17:45:00Z">
        <w:r>
          <w:br w:type="page"/>
        </w:r>
      </w:ins>
    </w:p>
    <w:p w14:paraId="7737AB5B" w14:textId="6B34F680" w:rsidR="006710C0" w:rsidRDefault="00312462" w:rsidP="00F92595">
      <w:ins w:id="73" w:author="Magalie Perez" w:date="2026-04-30T17:46:00Z">
        <w:r w:rsidRPr="00312462">
          <w:rPr>
            <w:noProof/>
          </w:rPr>
          <w:lastRenderedPageBreak/>
          <w:drawing>
            <wp:inline distT="0" distB="0" distL="0" distR="0" wp14:anchorId="69E16AFB" wp14:editId="0CD6EA30">
              <wp:extent cx="6134100" cy="3106121"/>
              <wp:effectExtent l="0" t="0" r="0" b="0"/>
              <wp:docPr id="11862249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24970" name=""/>
                      <pic:cNvPicPr/>
                    </pic:nvPicPr>
                    <pic:blipFill>
                      <a:blip r:embed="rId39"/>
                      <a:stretch>
                        <a:fillRect/>
                      </a:stretch>
                    </pic:blipFill>
                    <pic:spPr>
                      <a:xfrm>
                        <a:off x="0" y="0"/>
                        <a:ext cx="6137175" cy="3107678"/>
                      </a:xfrm>
                      <a:prstGeom prst="rect">
                        <a:avLst/>
                      </a:prstGeom>
                    </pic:spPr>
                  </pic:pic>
                </a:graphicData>
              </a:graphic>
            </wp:inline>
          </w:drawing>
        </w:r>
      </w:ins>
      <w:del w:id="74" w:author="Magalie Perez" w:date="2026-04-30T17:37:00Z">
        <w:r w:rsidR="006710C0" w:rsidRPr="00712C63" w:rsidDel="00154F45">
          <w:rPr>
            <w:noProof/>
          </w:rPr>
          <w:lastRenderedPageBreak/>
          <w:drawing>
            <wp:inline distT="0" distB="0" distL="0" distR="0" wp14:anchorId="6398CFD5" wp14:editId="1C1F050B">
              <wp:extent cx="6217032" cy="7600492"/>
              <wp:effectExtent l="0" t="0" r="0" b="635"/>
              <wp:docPr id="1153661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107" name="Image 1" descr="Une image contenant texte, capture d’écran, Police, nombre&#10;&#10;Le contenu généré par l’IA peut être incorrect."/>
                      <pic:cNvPicPr/>
                    </pic:nvPicPr>
                    <pic:blipFill>
                      <a:blip r:embed="rId40"/>
                      <a:stretch>
                        <a:fillRect/>
                      </a:stretch>
                    </pic:blipFill>
                    <pic:spPr>
                      <a:xfrm>
                        <a:off x="0" y="0"/>
                        <a:ext cx="6222311" cy="7606946"/>
                      </a:xfrm>
                      <a:prstGeom prst="rect">
                        <a:avLst/>
                      </a:prstGeom>
                    </pic:spPr>
                  </pic:pic>
                </a:graphicData>
              </a:graphic>
            </wp:inline>
          </w:drawing>
        </w:r>
      </w:del>
    </w:p>
    <w:p w14:paraId="615BDD6A" w14:textId="77777777" w:rsidR="006710C0" w:rsidRDefault="006710C0" w:rsidP="00F92595"/>
    <w:p w14:paraId="192152CA" w14:textId="77777777" w:rsidR="009100C2" w:rsidRDefault="009100C2" w:rsidP="00F92595"/>
    <w:p w14:paraId="215098C9" w14:textId="77777777" w:rsidR="006710C0" w:rsidRDefault="006710C0" w:rsidP="00F92595"/>
    <w:p w14:paraId="0E15F393" w14:textId="77777777" w:rsidR="006710C0" w:rsidRDefault="006710C0" w:rsidP="00F92595"/>
    <w:p w14:paraId="687635D0" w14:textId="77777777" w:rsidR="006710C0" w:rsidRDefault="006710C0" w:rsidP="00F92595"/>
    <w:p w14:paraId="624B08AA" w14:textId="14D3FFEA" w:rsidR="006710C0" w:rsidRDefault="0009028D" w:rsidP="00F92595">
      <w:del w:id="75" w:author="Magalie Perez" w:date="2026-04-30T17:37:00Z">
        <w:r w:rsidRPr="0009028D" w:rsidDel="00154F45">
          <w:rPr>
            <w:noProof/>
          </w:rPr>
          <w:lastRenderedPageBreak/>
          <w:drawing>
            <wp:inline distT="0" distB="0" distL="0" distR="0" wp14:anchorId="240D60D2" wp14:editId="0ED200E0">
              <wp:extent cx="6119173" cy="7234732"/>
              <wp:effectExtent l="0" t="0" r="0" b="4445"/>
              <wp:docPr id="1087291304"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91304" name="Image 1" descr="Une image contenant texte, capture d’écran, Police, document&#10;&#10;Le contenu généré par l’IA peut être incorrect."/>
                      <pic:cNvPicPr/>
                    </pic:nvPicPr>
                    <pic:blipFill>
                      <a:blip r:embed="rId41"/>
                      <a:stretch>
                        <a:fillRect/>
                      </a:stretch>
                    </pic:blipFill>
                    <pic:spPr>
                      <a:xfrm>
                        <a:off x="0" y="0"/>
                        <a:ext cx="6125372" cy="7242061"/>
                      </a:xfrm>
                      <a:prstGeom prst="rect">
                        <a:avLst/>
                      </a:prstGeom>
                    </pic:spPr>
                  </pic:pic>
                </a:graphicData>
              </a:graphic>
            </wp:inline>
          </w:drawing>
        </w:r>
      </w:del>
    </w:p>
    <w:p w14:paraId="3F4AAA2B" w14:textId="4110ED2F" w:rsidR="00F51F2B" w:rsidRDefault="00F51F2B" w:rsidP="00F92595"/>
    <w:permEnd w:id="1895904138"/>
    <w:p w14:paraId="53004102" w14:textId="77777777" w:rsidR="00F92595" w:rsidRDefault="00F92595" w:rsidP="00F92595"/>
    <w:p w14:paraId="0FA0DF05" w14:textId="77777777" w:rsidR="00F92595" w:rsidRPr="0093672E" w:rsidRDefault="00F92595" w:rsidP="00D93E3B">
      <w:pPr>
        <w:pStyle w:val="Petit"/>
      </w:pPr>
    </w:p>
    <w:p w14:paraId="29986A61" w14:textId="77777777" w:rsidR="00D93E3B" w:rsidRDefault="00D93E3B" w:rsidP="00D93E3B"/>
    <w:p w14:paraId="5735E17B" w14:textId="77777777" w:rsidR="0003579C" w:rsidRPr="0093672E" w:rsidRDefault="0003579C" w:rsidP="00D93E3B"/>
    <w:p w14:paraId="49180825" w14:textId="77777777" w:rsidR="00D93E3B" w:rsidRPr="0093672E" w:rsidRDefault="00D93E3B" w:rsidP="00D93E3B"/>
    <w:p w14:paraId="39FD52D3" w14:textId="77777777" w:rsidR="00D93E3B" w:rsidRPr="0093672E" w:rsidRDefault="00D93E3B" w:rsidP="00D93E3B">
      <w:pPr>
        <w:sectPr w:rsidR="00D93E3B" w:rsidRPr="0093672E" w:rsidSect="00CA424C">
          <w:pgSz w:w="11906" w:h="16838"/>
          <w:pgMar w:top="1134" w:right="1134" w:bottom="1134" w:left="1134" w:header="709" w:footer="448" w:gutter="0"/>
          <w:cols w:space="708"/>
          <w:docGrid w:linePitch="360"/>
        </w:sectPr>
      </w:pPr>
    </w:p>
    <w:p w14:paraId="465F4B42" w14:textId="77777777" w:rsidR="00D93E3B" w:rsidRPr="0093672E" w:rsidRDefault="00D93E3B" w:rsidP="00D93E3B">
      <w:pPr>
        <w:pStyle w:val="Titreannexesnauto"/>
      </w:pPr>
      <w:bookmarkStart w:id="76" w:name="_Toc202798902"/>
      <w:bookmarkStart w:id="77" w:name="Annexe_2"/>
      <w:r w:rsidRPr="0093672E">
        <w:lastRenderedPageBreak/>
        <w:t>Rôle des différents acteurs</w:t>
      </w:r>
      <w:bookmarkEnd w:id="76"/>
    </w:p>
    <w:p w14:paraId="50D6FE50" w14:textId="77777777" w:rsidR="00D93E3B" w:rsidRPr="0093672E" w:rsidRDefault="00D93E3B" w:rsidP="00A635BE">
      <w:pPr>
        <w:pStyle w:val="Titre2"/>
        <w:numPr>
          <w:ilvl w:val="0"/>
          <w:numId w:val="5"/>
        </w:numPr>
      </w:pPr>
      <w:bookmarkStart w:id="78" w:name="_Toc58334984"/>
      <w:bookmarkStart w:id="79" w:name="_Toc58335654"/>
      <w:bookmarkStart w:id="80" w:name="_Toc72319028"/>
      <w:bookmarkEnd w:id="77"/>
      <w:r w:rsidRPr="0093672E">
        <w:t>Rôle des professionnels de santé</w:t>
      </w:r>
      <w:bookmarkEnd w:id="78"/>
      <w:bookmarkEnd w:id="79"/>
      <w:bookmarkEnd w:id="80"/>
    </w:p>
    <w:p w14:paraId="62E72D02" w14:textId="77777777" w:rsidR="00D93E3B" w:rsidRPr="0093672E" w:rsidRDefault="00D93E3B" w:rsidP="00A635BE">
      <w:pPr>
        <w:pStyle w:val="Titre3"/>
        <w:numPr>
          <w:ilvl w:val="1"/>
          <w:numId w:val="5"/>
        </w:numPr>
      </w:pPr>
      <w:bookmarkStart w:id="81" w:name="_Toc72319029"/>
      <w:r w:rsidRPr="0093672E">
        <w:t>Le prescripteur</w:t>
      </w:r>
      <w:bookmarkEnd w:id="81"/>
      <w:r w:rsidRPr="0093672E">
        <w:t xml:space="preserve"> </w:t>
      </w:r>
    </w:p>
    <w:p w14:paraId="59B69FC9" w14:textId="77777777"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les</w:t>
      </w:r>
      <w:r w:rsidR="00274834">
        <w:t xml:space="preserve"> contre-indications, mises en garde et précautions d’emp</w:t>
      </w:r>
      <w:r w:rsidR="001E669D">
        <w:t>l</w:t>
      </w:r>
      <w:r w:rsidR="00274834">
        <w:t>oi</w:t>
      </w:r>
      <w:r w:rsidR="001E669D">
        <w:t> ,</w:t>
      </w:r>
      <w:r w:rsidRPr="0093672E">
        <w:t xml:space="preserve"> conditions </w:t>
      </w:r>
      <w:r w:rsidRPr="0093672E" w:rsidDel="00440CF4">
        <w:t>de prescription</w:t>
      </w:r>
      <w:r>
        <w:t xml:space="preserve"> </w:t>
      </w:r>
      <w:r w:rsidRPr="0093672E">
        <w:t xml:space="preserve">et de </w:t>
      </w:r>
      <w:r w:rsidR="002B14B9">
        <w:t>délivrance</w:t>
      </w:r>
      <w:r w:rsidRPr="0093672E">
        <w:t xml:space="preserve">, ainsi que </w:t>
      </w:r>
      <w:r>
        <w:t>le</w:t>
      </w:r>
      <w:r w:rsidRPr="0093672E">
        <w:t xml:space="preserve"> suivi prospectif des patients traités tels que prévu</w:t>
      </w:r>
      <w:r>
        <w:t>s</w:t>
      </w:r>
      <w:r w:rsidR="005E5722">
        <w:t xml:space="preserve"> par le PUT-SP</w:t>
      </w:r>
      <w:r w:rsidRPr="0093672E">
        <w:t>.</w:t>
      </w:r>
    </w:p>
    <w:p w14:paraId="4E1CB7BD" w14:textId="77777777" w:rsidR="00D93E3B" w:rsidRPr="0093672E" w:rsidRDefault="00D93E3B" w:rsidP="00D93E3B">
      <w:r w:rsidRPr="0093672E">
        <w:t xml:space="preserve">Avant tout traitement, le prescripteur : </w:t>
      </w:r>
    </w:p>
    <w:p w14:paraId="3EC19FB5" w14:textId="77777777" w:rsidR="00D93E3B" w:rsidRPr="0093672E" w:rsidRDefault="00D93E3B" w:rsidP="00D93E3B">
      <w:pPr>
        <w:pStyle w:val="Paragraphedeliste"/>
      </w:pPr>
      <w:r>
        <w:t>p</w:t>
      </w:r>
      <w:r w:rsidRPr="0093672E">
        <w:t xml:space="preserve">rend connaissance </w:t>
      </w:r>
      <w:r>
        <w:t>du</w:t>
      </w:r>
      <w:r w:rsidR="005E5722">
        <w:t xml:space="preserve"> présent PUT-SP</w:t>
      </w:r>
      <w:r>
        <w:t>  et du RCP ou de la NIP, le cas échéant</w:t>
      </w:r>
    </w:p>
    <w:p w14:paraId="2518B8A0" w14:textId="77777777" w:rsidR="00D93E3B" w:rsidRPr="0093672E" w:rsidRDefault="00D93E3B" w:rsidP="00D93E3B">
      <w:pPr>
        <w:pStyle w:val="Paragraphedeliste"/>
      </w:pPr>
      <w:r>
        <w:t>v</w:t>
      </w:r>
      <w:r w:rsidRPr="0093672E">
        <w:t xml:space="preserve">érifie l’éligibilité de son patient </w:t>
      </w:r>
      <w:r w:rsidR="00C46B54">
        <w:t>aux critères d’octroi d</w:t>
      </w:r>
      <w:r>
        <w:t>u médicament disposant d’une autorisation d</w:t>
      </w:r>
      <w:r w:rsidRPr="0093672E">
        <w:t xml:space="preserve">’accès </w:t>
      </w:r>
      <w:r>
        <w:t>compassionnel ;</w:t>
      </w:r>
      <w:r w:rsidR="00C46B54">
        <w:t xml:space="preserve"> </w:t>
      </w:r>
      <w:r w:rsidR="00E659BE">
        <w:t xml:space="preserve"> </w:t>
      </w:r>
    </w:p>
    <w:p w14:paraId="406F8BBF" w14:textId="77777777" w:rsidR="00D93E3B" w:rsidRPr="0093672E" w:rsidRDefault="00D93E3B" w:rsidP="00D93E3B">
      <w:pPr>
        <w:pStyle w:val="Paragraphedeliste"/>
      </w:pPr>
      <w:r>
        <w:t>i</w:t>
      </w:r>
      <w:r w:rsidRPr="0093672E">
        <w:t xml:space="preserve">nforme, de manière orale et écrite via le document d’information disponible en </w:t>
      </w:r>
      <w:hyperlink w:anchor="Annexe_4" w:history="1">
        <w:r w:rsidRPr="00E30F30">
          <w:rPr>
            <w:rStyle w:val="Lienhypertexte"/>
          </w:rPr>
          <w:t xml:space="preserve">annexe </w:t>
        </w:r>
      </w:hyperlink>
      <w:r w:rsidR="0027503D">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1250EC04" w14:textId="77777777" w:rsidR="00D93E3B" w:rsidRPr="0093672E" w:rsidRDefault="00D93E3B" w:rsidP="00D93E3B">
      <w:pPr>
        <w:pStyle w:val="Paragraphedeliste"/>
        <w:numPr>
          <w:ilvl w:val="1"/>
          <w:numId w:val="2"/>
        </w:numPr>
      </w:pPr>
      <w:r w:rsidRPr="0093672E">
        <w:t>de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457B0FD2" w14:textId="77777777" w:rsidR="00D93E3B" w:rsidRPr="0093672E" w:rsidRDefault="00D93E3B" w:rsidP="00D93E3B">
      <w:pPr>
        <w:pStyle w:val="Paragraphedeliste"/>
        <w:numPr>
          <w:ilvl w:val="1"/>
          <w:numId w:val="2"/>
        </w:numPr>
      </w:pPr>
      <w:r w:rsidRPr="0093672E">
        <w:t>du caractère dérogatoire de la prise en charge par l’</w:t>
      </w:r>
      <w:r>
        <w:t>A</w:t>
      </w:r>
      <w:r w:rsidRPr="0093672E">
        <w:t xml:space="preserve">ssurance maladie du médicament prescrit dans le cadre de l’autorisation d’accès </w:t>
      </w:r>
      <w:r>
        <w:t>compassionnel;</w:t>
      </w:r>
    </w:p>
    <w:p w14:paraId="1D1AD83D" w14:textId="77777777" w:rsidR="00D93E3B" w:rsidRPr="0093672E" w:rsidRDefault="00D93E3B" w:rsidP="00D93E3B">
      <w:pPr>
        <w:pStyle w:val="Paragraphedeliste"/>
        <w:numPr>
          <w:ilvl w:val="1"/>
          <w:numId w:val="2"/>
        </w:numPr>
        <w:rPr>
          <w:rStyle w:val="Condens"/>
        </w:rPr>
      </w:pPr>
      <w:r w:rsidRPr="0093672E">
        <w:rPr>
          <w:rStyle w:val="Condens"/>
        </w:rPr>
        <w:t>des modalités selon lesquelles cette prise en charge peut, le cas échéant, être interrompue,</w:t>
      </w:r>
    </w:p>
    <w:p w14:paraId="29E653AF" w14:textId="77777777" w:rsidR="00D93E3B" w:rsidRDefault="00D93E3B" w:rsidP="00D93E3B">
      <w:pPr>
        <w:pStyle w:val="Paragraphedeliste"/>
        <w:numPr>
          <w:ilvl w:val="1"/>
          <w:numId w:val="2"/>
        </w:numPr>
        <w:rPr>
          <w:rStyle w:val="Condens"/>
        </w:rPr>
      </w:pPr>
      <w:r w:rsidRPr="0093672E">
        <w:t xml:space="preserve">de la collecte de leurs données et de leurs droits relatifs à </w:t>
      </w:r>
      <w:r w:rsidR="00C95DFE">
        <w:t>leurs données</w:t>
      </w:r>
      <w:r w:rsidR="00B2041D">
        <w:t xml:space="preserve"> à caractère personnel</w:t>
      </w:r>
      <w:r w:rsidRPr="0093672E" w:rsidDel="002E06C1">
        <w:rPr>
          <w:rStyle w:val="Condens"/>
        </w:rPr>
        <w:t>.</w:t>
      </w:r>
      <w:r w:rsidRPr="0093672E">
        <w:rPr>
          <w:rStyle w:val="Condens"/>
        </w:rPr>
        <w:t xml:space="preserve"> </w:t>
      </w:r>
    </w:p>
    <w:p w14:paraId="04252AE8" w14:textId="77777777" w:rsidR="00D93E3B" w:rsidRDefault="00D93E3B" w:rsidP="00D93E3B">
      <w:pPr>
        <w:ind w:left="680"/>
      </w:pPr>
      <w:r>
        <w:t>Le prescripteur</w:t>
      </w:r>
      <w:r w:rsidRPr="0093672E">
        <w:t xml:space="preserve"> veille à la bonne compréhension de ces informations. </w:t>
      </w:r>
    </w:p>
    <w:p w14:paraId="20EBC0F4" w14:textId="77777777" w:rsidR="00D93E3B" w:rsidRDefault="00D93E3B" w:rsidP="00D93E3B">
      <w:pPr>
        <w:pStyle w:val="Paragraphedeliste"/>
      </w:pPr>
      <w:r>
        <w:t>soumet</w:t>
      </w:r>
      <w:r w:rsidRPr="0093672E">
        <w:t xml:space="preserve"> </w:t>
      </w:r>
      <w:r>
        <w:t>la demande d’AAC via e</w:t>
      </w:r>
      <w:r w:rsidR="002A5503">
        <w:t>-</w:t>
      </w:r>
      <w:r>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0F560CBD" w14:textId="77777777" w:rsidR="00D93E3B" w:rsidRDefault="00D93E3B" w:rsidP="00D93E3B">
      <w:r w:rsidRPr="0093672E">
        <w:t xml:space="preserve">Après réception de </w:t>
      </w:r>
      <w:r>
        <w:t xml:space="preserve">l’autorisation de l’ANSM, </w:t>
      </w:r>
      <w:r w:rsidRPr="0093672E">
        <w:t>le prescripteur</w:t>
      </w:r>
      <w:r>
        <w:t> :</w:t>
      </w:r>
    </w:p>
    <w:p w14:paraId="733355B2" w14:textId="77777777" w:rsidR="00D93E3B" w:rsidRPr="0060523D" w:rsidRDefault="00D93E3B" w:rsidP="00A635BE">
      <w:pPr>
        <w:pStyle w:val="Paragraphedeliste"/>
        <w:numPr>
          <w:ilvl w:val="0"/>
          <w:numId w:val="9"/>
        </w:numPr>
        <w:rPr>
          <w:strike/>
        </w:rPr>
      </w:pPr>
      <w:r w:rsidRPr="0093672E">
        <w:t>informe le médecin traitant du patient</w:t>
      </w:r>
    </w:p>
    <w:p w14:paraId="136B7FDC" w14:textId="77777777" w:rsidR="00D93E3B" w:rsidRPr="0060523D" w:rsidRDefault="0027503D" w:rsidP="00A635BE">
      <w:pPr>
        <w:pStyle w:val="Paragraphedeliste"/>
        <w:numPr>
          <w:ilvl w:val="0"/>
          <w:numId w:val="9"/>
        </w:numPr>
        <w:rPr>
          <w:strike/>
        </w:rPr>
      </w:pPr>
      <w:r>
        <w:t>remplit</w:t>
      </w:r>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1E14C782"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1E367CA0" w14:textId="77777777"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2B57DB05" w14:textId="77777777" w:rsidR="00D93E3B" w:rsidRPr="0093672E" w:rsidRDefault="00D93E3B" w:rsidP="00D93E3B">
      <w:r>
        <w:t>Suite à</w:t>
      </w:r>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647A20F0" w14:textId="77777777" w:rsidR="00D93E3B" w:rsidRPr="0093672E" w:rsidRDefault="00D93E3B" w:rsidP="00D93E3B">
      <w:pPr>
        <w:pStyle w:val="Paragraphedeliste"/>
      </w:pPr>
      <w:r w:rsidRPr="0093672E">
        <w:t xml:space="preserve">remplir la fiche de suivi correspondante, </w:t>
      </w:r>
    </w:p>
    <w:p w14:paraId="3C4E7406" w14:textId="77777777" w:rsidR="00D93E3B" w:rsidRPr="0093672E" w:rsidRDefault="00D93E3B" w:rsidP="00D93E3B">
      <w:pPr>
        <w:pStyle w:val="Paragraphedeliste"/>
      </w:pPr>
      <w:r w:rsidRPr="0093672E">
        <w:t xml:space="preserve">rechercher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sidR="00176204">
        <w:rPr>
          <w:rStyle w:val="Lienhypertexte"/>
        </w:rPr>
        <w:t>5</w:t>
      </w:r>
      <w:r w:rsidRPr="0093672E">
        <w:t>,</w:t>
      </w:r>
    </w:p>
    <w:p w14:paraId="28C5E60B" w14:textId="77777777" w:rsidR="00D93E3B" w:rsidRPr="0093672E" w:rsidRDefault="00D93E3B" w:rsidP="00D93E3B">
      <w:pPr>
        <w:pStyle w:val="Paragraphedeliste"/>
      </w:pPr>
      <w:r w:rsidRPr="0093672E">
        <w:lastRenderedPageBreak/>
        <w:t>remplir la fiche d’arrêt de traitement, le cas échéant.</w:t>
      </w:r>
    </w:p>
    <w:p w14:paraId="4B1701FF" w14:textId="77777777" w:rsidR="00D93E3B" w:rsidRPr="0093672E" w:rsidRDefault="00D93E3B" w:rsidP="00D93E3B"/>
    <w:p w14:paraId="4CB470D9"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415A0D2C"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36B830BE" w14:textId="77777777" w:rsidR="00D93E3B" w:rsidRPr="0093672E" w:rsidRDefault="00D93E3B" w:rsidP="00A635BE">
      <w:pPr>
        <w:pStyle w:val="Titre3"/>
        <w:numPr>
          <w:ilvl w:val="1"/>
          <w:numId w:val="5"/>
        </w:numPr>
      </w:pPr>
      <w:bookmarkStart w:id="82" w:name="_Toc72319030"/>
      <w:r w:rsidRPr="0093672E">
        <w:t>Le pharmacien</w:t>
      </w:r>
      <w:bookmarkEnd w:id="82"/>
      <w:r w:rsidRPr="0093672E">
        <w:t xml:space="preserve"> </w:t>
      </w:r>
    </w:p>
    <w:p w14:paraId="5332C81B"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5E33A0E7" w14:textId="77777777" w:rsidR="00D93E3B" w:rsidRPr="0093672E" w:rsidRDefault="00D93E3B" w:rsidP="00D93E3B">
      <w:r w:rsidRPr="00AC2697">
        <w:t>Le pharmacien :</w:t>
      </w:r>
    </w:p>
    <w:p w14:paraId="7DB0A9BD" w14:textId="77777777" w:rsidR="00D93E3B" w:rsidRPr="004160A4" w:rsidRDefault="00D93E3B" w:rsidP="00D93E3B">
      <w:pPr>
        <w:pStyle w:val="Paragraphedeliste"/>
      </w:pPr>
      <w:r w:rsidRPr="004160A4">
        <w:t>complète la fiche d’</w:t>
      </w:r>
      <w:r>
        <w:t>initiation de</w:t>
      </w:r>
      <w:r w:rsidRPr="004160A4">
        <w:t xml:space="preserve"> traitement ainsi que les fiches de suivi préalablement remplies par le prescripteur lors de chaque visite, et les transmet au laboratoire exploitant le médicament </w:t>
      </w:r>
    </w:p>
    <w:p w14:paraId="7D6CA01B" w14:textId="77777777" w:rsidR="00D93E3B" w:rsidRPr="0093672E" w:rsidRDefault="00D93E3B" w:rsidP="00D93E3B">
      <w:pPr>
        <w:pStyle w:val="Paragraphedeliste"/>
      </w:pPr>
      <w:r>
        <w:t>c</w:t>
      </w:r>
      <w:r w:rsidRPr="0093672E">
        <w:t>ommande le médicament auprès du laboratoire</w:t>
      </w:r>
      <w:r>
        <w:t> sur la base de l’AAC ;</w:t>
      </w:r>
    </w:p>
    <w:p w14:paraId="4B47341A" w14:textId="77777777" w:rsidR="00D93E3B" w:rsidRPr="0093672E" w:rsidRDefault="00D93E3B" w:rsidP="00D93E3B">
      <w:pPr>
        <w:pStyle w:val="Paragraphedeliste"/>
      </w:pPr>
      <w:r>
        <w:t>a</w:t>
      </w:r>
      <w:r w:rsidRPr="0093672E">
        <w:t>ssure la dispensation du médicament sur prescription du médecin</w:t>
      </w:r>
      <w:r>
        <w:t xml:space="preserve"> </w:t>
      </w:r>
    </w:p>
    <w:p w14:paraId="05A6B2E0" w14:textId="77777777" w:rsidR="00D93E3B" w:rsidRPr="0093672E" w:rsidRDefault="00D93E3B" w:rsidP="00D93E3B">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sidR="00176204">
        <w:rPr>
          <w:rStyle w:val="Lienhypertexte"/>
        </w:rPr>
        <w:t>5</w:t>
      </w:r>
      <w:r w:rsidR="00DF5FC6">
        <w:t>.</w:t>
      </w:r>
      <w:r w:rsidRPr="0093672E">
        <w:t xml:space="preserve"> </w:t>
      </w:r>
    </w:p>
    <w:p w14:paraId="6728DE4A" w14:textId="77777777"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25E4AF73" w14:textId="77777777" w:rsidR="00D93E3B" w:rsidRPr="0093672E" w:rsidRDefault="00D93E3B" w:rsidP="00D93E3B"/>
    <w:p w14:paraId="512B9E33" w14:textId="77777777" w:rsidR="00D93E3B" w:rsidRPr="0093672E" w:rsidRDefault="00D93E3B" w:rsidP="00A635BE">
      <w:pPr>
        <w:pStyle w:val="Titre2"/>
        <w:numPr>
          <w:ilvl w:val="0"/>
          <w:numId w:val="5"/>
        </w:numPr>
      </w:pPr>
      <w:bookmarkStart w:id="83" w:name="_Toc72319031"/>
      <w:r w:rsidRPr="0093672E">
        <w:t>Rôle du patient</w:t>
      </w:r>
      <w:bookmarkEnd w:id="83"/>
    </w:p>
    <w:p w14:paraId="1160F90D" w14:textId="77777777" w:rsidR="00D93E3B" w:rsidRPr="0093672E" w:rsidRDefault="00D93E3B" w:rsidP="00D93E3B">
      <w:r w:rsidRPr="0093672E">
        <w:t xml:space="preserve">Tout patient : </w:t>
      </w:r>
    </w:p>
    <w:p w14:paraId="503F1820" w14:textId="77777777" w:rsidR="00D93E3B" w:rsidRPr="0093672E" w:rsidRDefault="00D93E3B" w:rsidP="00D93E3B">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1F8D6A81" w14:textId="77777777" w:rsidR="00D93E3B" w:rsidRPr="0093672E" w:rsidRDefault="00D93E3B" w:rsidP="00D93E3B">
      <w:pPr>
        <w:pStyle w:val="Paragraphedeliste"/>
      </w:pPr>
      <w:r>
        <w:t>i</w:t>
      </w:r>
      <w:r w:rsidRPr="0093672E">
        <w:t>nforme les professionnels de santé de tout effet indésirable ou le déclare lui-même sur le portail</w:t>
      </w:r>
      <w:r>
        <w:t xml:space="preserve"> de signalement</w:t>
      </w:r>
      <w:r w:rsidRPr="0093672E">
        <w:t xml:space="preserve"> : </w:t>
      </w:r>
      <w:hyperlink r:id="rId42" w:history="1">
        <w:r w:rsidRPr="001F49DA">
          <w:rPr>
            <w:rStyle w:val="Lienhypertexte"/>
          </w:rPr>
          <w:t>www.signalement-sante.gouv.fr</w:t>
        </w:r>
      </w:hyperlink>
      <w:r>
        <w:t>.</w:t>
      </w:r>
    </w:p>
    <w:p w14:paraId="0F3B9967" w14:textId="77777777" w:rsidR="00D93E3B" w:rsidRPr="0093672E" w:rsidRDefault="00D93E3B" w:rsidP="00D93E3B"/>
    <w:p w14:paraId="7C78C348" w14:textId="77777777" w:rsidR="00D93E3B" w:rsidRPr="0093672E" w:rsidRDefault="00D93E3B" w:rsidP="00A635BE">
      <w:pPr>
        <w:pStyle w:val="Titre2"/>
        <w:numPr>
          <w:ilvl w:val="0"/>
          <w:numId w:val="5"/>
        </w:numPr>
      </w:pPr>
      <w:bookmarkStart w:id="84" w:name="_Toc58334985"/>
      <w:bookmarkStart w:id="85" w:name="_Toc58335655"/>
      <w:bookmarkStart w:id="86" w:name="_Toc72319032"/>
      <w:r w:rsidRPr="0093672E">
        <w:t>Rôle du laboratoire</w:t>
      </w:r>
      <w:bookmarkEnd w:id="84"/>
      <w:bookmarkEnd w:id="85"/>
      <w:bookmarkEnd w:id="86"/>
      <w:r w:rsidRPr="0093672E">
        <w:t> </w:t>
      </w:r>
    </w:p>
    <w:p w14:paraId="3FE88A35" w14:textId="77777777" w:rsidR="00D93E3B" w:rsidRPr="0093672E" w:rsidRDefault="00D93E3B" w:rsidP="00D93E3B">
      <w:r w:rsidRPr="0093672E">
        <w:t>L’entreprise qui assure l’exploitation du médicament</w:t>
      </w:r>
      <w:r>
        <w:t xml:space="preserve"> </w:t>
      </w:r>
      <w:r w:rsidRPr="0093672E">
        <w:t>:</w:t>
      </w:r>
    </w:p>
    <w:p w14:paraId="570AE034" w14:textId="77777777" w:rsidR="00D93E3B" w:rsidRPr="0093672E" w:rsidRDefault="00D93E3B" w:rsidP="00D93E3B">
      <w:pPr>
        <w:pStyle w:val="Paragraphedeliste"/>
      </w:pPr>
      <w:r w:rsidRPr="0093672E">
        <w:t>réceptionne les fiches d’</w:t>
      </w:r>
      <w:r>
        <w:t xml:space="preserve">initiation de </w:t>
      </w:r>
      <w:r w:rsidRPr="0093672E">
        <w:t>traitement</w:t>
      </w:r>
      <w:r w:rsidR="00F91AE8">
        <w:t xml:space="preserve">, </w:t>
      </w:r>
      <w:r w:rsidRPr="0093672E">
        <w:t xml:space="preserve">de suivi et </w:t>
      </w:r>
      <w:r w:rsidR="00F91AE8">
        <w:t xml:space="preserve">d’arrêt définitif, et </w:t>
      </w:r>
      <w:r w:rsidRPr="0093672E">
        <w:t>intègre les données dans sa base de suivi</w:t>
      </w:r>
    </w:p>
    <w:p w14:paraId="574819A2" w14:textId="77777777" w:rsidR="00D93E3B" w:rsidRPr="0093672E" w:rsidRDefault="00F91AE8" w:rsidP="00D93E3B">
      <w:pPr>
        <w:pStyle w:val="Paragraphedeliste"/>
      </w:pPr>
      <w:r>
        <w:t>est responsable du</w:t>
      </w:r>
      <w:r w:rsidR="00D93E3B" w:rsidRPr="0093672E">
        <w:t xml:space="preserve"> traitement </w:t>
      </w:r>
      <w:r>
        <w:t xml:space="preserve">des données </w:t>
      </w:r>
      <w:r w:rsidR="00D93E3B" w:rsidRPr="0093672E">
        <w:t>au sens du règlement général sur la protection des données (RGPD)</w:t>
      </w:r>
      <w:r w:rsidR="00D93E3B">
        <w:t> ;</w:t>
      </w:r>
    </w:p>
    <w:p w14:paraId="040C4787" w14:textId="77777777" w:rsidR="00D93E3B" w:rsidRDefault="00D93E3B" w:rsidP="00D93E3B">
      <w:pPr>
        <w:pStyle w:val="Paragraphedeliste"/>
      </w:pPr>
      <w:r w:rsidRPr="0093672E">
        <w:t>collecte et analyse toutes les informations recueillies dans le cadre du PUT</w:t>
      </w:r>
      <w:r w:rsidR="005E5722">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w:t>
      </w:r>
      <w:r w:rsidRPr="0093672E">
        <w:lastRenderedPageBreak/>
        <w:t xml:space="preserve">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6620BA31" w14:textId="77777777" w:rsidR="00D93E3B" w:rsidRPr="0093672E" w:rsidRDefault="00F91AE8" w:rsidP="00D93E3B">
      <w:pPr>
        <w:pStyle w:val="Paragraphedeliste"/>
      </w:pPr>
      <w:r>
        <w:t xml:space="preserve">sur </w:t>
      </w:r>
      <w:r w:rsidR="00D93E3B">
        <w:t xml:space="preserve">demande du CRPV, lui soumet les </w:t>
      </w:r>
      <w:r>
        <w:t>éléments</w:t>
      </w:r>
      <w:r w:rsidR="00D93E3B">
        <w:t xml:space="preserve"> complémentaires requis</w:t>
      </w:r>
      <w:r>
        <w:t xml:space="preserve">, </w:t>
      </w:r>
    </w:p>
    <w:p w14:paraId="1093D3D4" w14:textId="77777777" w:rsidR="00D93E3B" w:rsidRPr="0093672E" w:rsidRDefault="00D93E3B" w:rsidP="00D93E3B">
      <w:pPr>
        <w:pStyle w:val="Paragraphedeliste"/>
      </w:pPr>
      <w:r w:rsidRPr="0093672E">
        <w:t>respecte et applique les obligations réglementaires en matière de pharmacovigilance : il enregistre, documente, et déclare via Eudravigilance tout</w:t>
      </w:r>
      <w:r>
        <w:t xml:space="preserve"> </w:t>
      </w:r>
      <w:r w:rsidRPr="0093672E">
        <w:t xml:space="preserve">effet indésirable suspecté d’être dû au médicament selon les conditions prévues à l’article R. 5121-166 du </w:t>
      </w:r>
      <w:r>
        <w:t>C</w:t>
      </w:r>
      <w:r w:rsidRPr="0093672E">
        <w:t>ode de la santé publique et aux GVP Module VI (</w:t>
      </w:r>
      <w:r w:rsidRPr="0093672E">
        <w:rPr>
          <w:i/>
          <w:iCs/>
        </w:rPr>
        <w:t>Collection, management and submission of reports of suspected adverse reactions to medicinal products</w:t>
      </w:r>
      <w:r w:rsidRPr="0093672E">
        <w:t>)</w:t>
      </w:r>
      <w:r>
        <w:t> ;</w:t>
      </w:r>
    </w:p>
    <w:p w14:paraId="12322052" w14:textId="77777777" w:rsidR="00D93E3B" w:rsidRPr="0093672E" w:rsidRDefault="00D93E3B" w:rsidP="00D93E3B">
      <w:pPr>
        <w:pStyle w:val="Paragraphedeliste"/>
      </w:pPr>
      <w:r w:rsidRPr="0093672E">
        <w:t>contacte l’ANSM</w:t>
      </w:r>
      <w:r w:rsidR="00887744">
        <w:t xml:space="preserve"> (à pharmacovigilance@ansm.sante.fr) </w:t>
      </w:r>
      <w:r w:rsidRPr="0093672E">
        <w:t xml:space="preserve">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Emergent Safety Issues</w:t>
      </w:r>
      <w:r w:rsidRPr="0093672E">
        <w:t>)</w:t>
      </w:r>
      <w:r>
        <w:t> ;</w:t>
      </w:r>
    </w:p>
    <w:p w14:paraId="280E9506" w14:textId="77777777" w:rsidR="00D93E3B" w:rsidRPr="0093672E" w:rsidRDefault="00D93E3B" w:rsidP="00D93E3B">
      <w:pPr>
        <w:pStyle w:val="Paragraphedeliste"/>
      </w:pPr>
      <w:r>
        <w:t xml:space="preserve">organise et </w:t>
      </w:r>
      <w:r w:rsidRPr="0093672E">
        <w:t>finance le recue</w:t>
      </w:r>
      <w:r w:rsidR="00F91AE8">
        <w:t xml:space="preserve">il des données dans le cadre des </w:t>
      </w:r>
      <w:r w:rsidR="00DF5FC6">
        <w:t>AAC</w:t>
      </w:r>
      <w:r w:rsidRPr="0093672E">
        <w:t>, s’assure de l’assurance qualité et de la collecte rigoureuse</w:t>
      </w:r>
      <w:r>
        <w:t xml:space="preserve"> et</w:t>
      </w:r>
      <w:r w:rsidRPr="0093672E">
        <w:t xml:space="preserve"> exhaustive des données</w:t>
      </w:r>
      <w:r>
        <w:t> ;</w:t>
      </w:r>
    </w:p>
    <w:p w14:paraId="5277D99A" w14:textId="77777777" w:rsidR="00D93E3B" w:rsidRPr="0093672E" w:rsidRDefault="00D93E3B" w:rsidP="00D93E3B">
      <w:pPr>
        <w:pStyle w:val="Paragraphedeliste"/>
      </w:pPr>
      <w:r w:rsidRPr="0093672E">
        <w:t>s’assure du bon usage du médicament dans le cadre de</w:t>
      </w:r>
      <w:r w:rsidR="00F91AE8">
        <w:t xml:space="preserve">s </w:t>
      </w:r>
      <w:r>
        <w:t>AAC;</w:t>
      </w:r>
    </w:p>
    <w:p w14:paraId="5AE3BB4A" w14:textId="77777777" w:rsidR="00D93E3B" w:rsidRPr="0093672E" w:rsidRDefault="00D93E3B" w:rsidP="00D93E3B">
      <w:pPr>
        <w:pStyle w:val="Paragraphedeliste"/>
      </w:pPr>
      <w:r w:rsidRPr="0093672E">
        <w:t>approvisionne en conséquence la PUI et assure le suivi de lots</w:t>
      </w:r>
      <w:r>
        <w:t> ;</w:t>
      </w:r>
    </w:p>
    <w:p w14:paraId="6D94F79F" w14:textId="77777777" w:rsidR="00D93E3B" w:rsidRPr="0093672E" w:rsidRDefault="00D93E3B" w:rsidP="00D93E3B">
      <w:pPr>
        <w:pStyle w:val="Paragraphedeliste"/>
      </w:pPr>
      <w:r>
        <w:t xml:space="preserve">s’est engagé, en cas de développement en cours dans l’indication en vue d’une demande d’AMM, à demander une autorisation d’accès précoce auprès de la HAS et de l’ANSM </w:t>
      </w:r>
    </w:p>
    <w:p w14:paraId="06EC84A1" w14:textId="77777777" w:rsidR="00D93E3B" w:rsidRPr="0093672E" w:rsidRDefault="00D93E3B" w:rsidP="00D93E3B"/>
    <w:p w14:paraId="3AA8BD53" w14:textId="77777777" w:rsidR="00D93E3B" w:rsidRPr="0093672E" w:rsidRDefault="00D93E3B" w:rsidP="00A635BE">
      <w:pPr>
        <w:pStyle w:val="Titre2"/>
        <w:numPr>
          <w:ilvl w:val="0"/>
          <w:numId w:val="5"/>
        </w:numPr>
      </w:pPr>
      <w:bookmarkStart w:id="87" w:name="_Toc58334986"/>
      <w:bookmarkStart w:id="88" w:name="_Toc58335656"/>
      <w:bookmarkStart w:id="89" w:name="_Toc72319033"/>
      <w:r w:rsidRPr="0093672E">
        <w:t>Rôle de</w:t>
      </w:r>
      <w:r>
        <w:t xml:space="preserve"> l’</w:t>
      </w:r>
      <w:r w:rsidRPr="0093672E">
        <w:t>ANSM </w:t>
      </w:r>
      <w:bookmarkEnd w:id="87"/>
      <w:bookmarkEnd w:id="88"/>
      <w:bookmarkEnd w:id="89"/>
    </w:p>
    <w:p w14:paraId="7673F2C3" w14:textId="77777777" w:rsidR="00D93E3B" w:rsidRDefault="00D93E3B" w:rsidP="00D93E3B">
      <w:r>
        <w:t>L</w:t>
      </w:r>
      <w:r w:rsidRPr="0093672E">
        <w:t>’ANSM</w:t>
      </w:r>
      <w:r>
        <w:t> :</w:t>
      </w:r>
    </w:p>
    <w:p w14:paraId="59352C55" w14:textId="77777777" w:rsidR="00D93E3B" w:rsidRDefault="00D93E3B" w:rsidP="00D93E3B">
      <w:pPr>
        <w:pStyle w:val="Paragraphedeliste"/>
      </w:pPr>
      <w:r>
        <w:t>évalue le</w:t>
      </w:r>
      <w:r w:rsidRPr="0093672E">
        <w:t xml:space="preserve"> médicament </w:t>
      </w:r>
      <w:r>
        <w:t xml:space="preserve">notamment les données </w:t>
      </w:r>
      <w:r w:rsidR="00940C33">
        <w:t>d</w:t>
      </w:r>
      <w:r>
        <w:t xml:space="preserve">'efficacité, </w:t>
      </w:r>
      <w:r w:rsidR="00940C33">
        <w:t>de</w:t>
      </w:r>
      <w:r>
        <w:t xml:space="preserve"> sécurité, </w:t>
      </w:r>
      <w:r w:rsidR="00940C33">
        <w:t>de fabrication et d</w:t>
      </w:r>
      <w:r>
        <w:t>e contrôle, pour permettre son utilisation dans le cadre d</w:t>
      </w:r>
      <w:r w:rsidR="00F91AE8">
        <w:t xml:space="preserve">es </w:t>
      </w:r>
      <w:r>
        <w:t xml:space="preserve">AAC, </w:t>
      </w:r>
    </w:p>
    <w:p w14:paraId="67F29EB4" w14:textId="77777777" w:rsidR="00D93E3B" w:rsidRDefault="00D93E3B" w:rsidP="00D93E3B">
      <w:pPr>
        <w:pStyle w:val="Paragraphedeliste"/>
      </w:pPr>
      <w:r>
        <w:t>évalue les demandes d’AAC pour chaque patient</w:t>
      </w:r>
      <w:r w:rsidR="002A5503">
        <w:t>,</w:t>
      </w:r>
    </w:p>
    <w:p w14:paraId="61BF59D2" w14:textId="77777777" w:rsidR="00D93E3B" w:rsidRDefault="00D93E3B" w:rsidP="00D93E3B">
      <w:pPr>
        <w:pStyle w:val="Paragraphedeliste"/>
      </w:pPr>
      <w:r>
        <w:t xml:space="preserve">valide le présent </w:t>
      </w:r>
      <w:r w:rsidR="005E5722">
        <w:t>PUT-SP</w:t>
      </w:r>
      <w:r w:rsidR="002A5503">
        <w:t>.</w:t>
      </w:r>
    </w:p>
    <w:p w14:paraId="04E5C5DA" w14:textId="77777777" w:rsidR="00D93E3B" w:rsidRPr="0093672E" w:rsidRDefault="00D93E3B" w:rsidP="00D93E3B"/>
    <w:p w14:paraId="7DE3F9A2" w14:textId="77777777" w:rsidR="00D93E3B" w:rsidRPr="0093672E" w:rsidRDefault="00D93E3B" w:rsidP="00D93E3B">
      <w:r>
        <w:t xml:space="preserve">À la suite de </w:t>
      </w:r>
      <w:r w:rsidR="00F91AE8">
        <w:t>la délivrance des A</w:t>
      </w:r>
      <w:r>
        <w:t>AC, l’ANSM</w:t>
      </w:r>
      <w:r w:rsidRPr="0093672E">
        <w:t> :</w:t>
      </w:r>
    </w:p>
    <w:p w14:paraId="2DECB9F5" w14:textId="77777777" w:rsidR="00D93E3B" w:rsidRPr="0093672E" w:rsidRDefault="00D93E3B" w:rsidP="00D93E3B">
      <w:pPr>
        <w:pStyle w:val="Paragraphedeliste"/>
      </w:pPr>
      <w:r w:rsidRPr="0093672E">
        <w:t>pren</w:t>
      </w:r>
      <w:r>
        <w:t>d</w:t>
      </w:r>
      <w:r w:rsidRPr="0093672E">
        <w:t xml:space="preserve"> connaissance des informations transmises par le laboratoire ainsi que par le CRPV en charge du suivi d</w:t>
      </w:r>
      <w:r w:rsidR="006B0293">
        <w:t>u médicament en AAC</w:t>
      </w:r>
      <w:r>
        <w:t xml:space="preserve"> le cas échéant</w:t>
      </w:r>
      <w:r w:rsidRPr="0093672E">
        <w:t xml:space="preserve"> et pren</w:t>
      </w:r>
      <w:r>
        <w:t>d</w:t>
      </w:r>
      <w:r w:rsidRPr="0093672E">
        <w:t xml:space="preserve"> toute mesure utile de manière à assurer la sécurité des patients et le bon usage du médicament</w:t>
      </w:r>
      <w:r>
        <w:t> ;</w:t>
      </w:r>
    </w:p>
    <w:p w14:paraId="6DA6BA74" w14:textId="77777777" w:rsidR="00D93E3B" w:rsidRPr="0093672E" w:rsidRDefault="00D93E3B" w:rsidP="00D93E3B">
      <w:pPr>
        <w:pStyle w:val="Paragraphedeliste"/>
      </w:pPr>
      <w:r w:rsidRPr="0093672E">
        <w:t xml:space="preserve">évalue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304BD4CD" w14:textId="77777777" w:rsidR="00D93E3B" w:rsidRPr="0093672E" w:rsidRDefault="00D93E3B" w:rsidP="00D93E3B">
      <w:pPr>
        <w:pStyle w:val="Paragraphedeliste"/>
      </w:pPr>
      <w:r w:rsidRPr="0093672E">
        <w:t xml:space="preserve">informe sans délai le laboratoire et le CRPV </w:t>
      </w:r>
      <w:r>
        <w:t>sus cité le cas échéant</w:t>
      </w:r>
      <w:r w:rsidRPr="0093672E">
        <w:t xml:space="preserve"> en cas de signal émergent de sécurité qui lui aurait été notifié ou déclaré directement qui pourrait remettre en cause </w:t>
      </w:r>
      <w:r w:rsidR="00F91AE8">
        <w:t xml:space="preserve">les </w:t>
      </w:r>
      <w:r>
        <w:t>AAC,</w:t>
      </w:r>
    </w:p>
    <w:p w14:paraId="682F7C3C" w14:textId="77777777" w:rsidR="00D93E3B" w:rsidRPr="0093672E" w:rsidRDefault="00D93E3B" w:rsidP="00D93E3B">
      <w:pPr>
        <w:pStyle w:val="Paragraphedeliste"/>
      </w:pPr>
      <w:r w:rsidRPr="0093672E">
        <w:t>modifie</w:t>
      </w:r>
      <w:r>
        <w:t xml:space="preserve"> </w:t>
      </w:r>
      <w:r w:rsidR="005E5722">
        <w:t>le PUT-SP</w:t>
      </w:r>
      <w:r w:rsidRPr="0093672E">
        <w:t xml:space="preserve"> </w:t>
      </w:r>
      <w:r>
        <w:t>en fonction de l’évolution des données dispon</w:t>
      </w:r>
      <w:r w:rsidR="00DF5FC6">
        <w:t>i</w:t>
      </w:r>
      <w:r>
        <w:t xml:space="preserve">bles, </w:t>
      </w:r>
      <w:r w:rsidR="00F91AE8" w:rsidRPr="0093672E">
        <w:t xml:space="preserve">suspend </w:t>
      </w:r>
      <w:r w:rsidR="00F91AE8">
        <w:t xml:space="preserve">ou </w:t>
      </w:r>
      <w:r w:rsidRPr="0093672E">
        <w:t>retire</w:t>
      </w:r>
      <w:r>
        <w:t xml:space="preserve"> </w:t>
      </w:r>
      <w:r w:rsidR="00F91AE8">
        <w:t xml:space="preserve">les </w:t>
      </w:r>
      <w:r>
        <w:t>AAC</w:t>
      </w:r>
      <w:r w:rsidRPr="0093672E">
        <w:t xml:space="preserve"> </w:t>
      </w:r>
      <w:r>
        <w:t>si les condit</w:t>
      </w:r>
      <w:r w:rsidR="00DF5FC6">
        <w:t>i</w:t>
      </w:r>
      <w:r>
        <w:t>ons d’octroi ne sont plus remplies ou pour des motifs de santé publique</w:t>
      </w:r>
    </w:p>
    <w:p w14:paraId="00BDF9BE" w14:textId="77777777"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1322AFBD" w14:textId="77777777" w:rsidR="00D93E3B" w:rsidRPr="0093672E" w:rsidRDefault="00D93E3B" w:rsidP="00D93E3B"/>
    <w:p w14:paraId="34BCA49A" w14:textId="4D49B8DF" w:rsidR="00D93E3B" w:rsidRPr="00F02A89" w:rsidRDefault="00D93E3B" w:rsidP="00A635BE">
      <w:pPr>
        <w:pStyle w:val="Titre2"/>
        <w:numPr>
          <w:ilvl w:val="0"/>
          <w:numId w:val="5"/>
        </w:numPr>
        <w:rPr>
          <w:i/>
        </w:rPr>
      </w:pPr>
      <w:bookmarkStart w:id="90" w:name="_Toc58334987"/>
      <w:bookmarkStart w:id="91" w:name="_Toc58335657"/>
      <w:bookmarkStart w:id="92" w:name="_Toc72319034"/>
      <w:r w:rsidRPr="0093672E">
        <w:t xml:space="preserve">Rôle du CRPV en charge du suivi </w:t>
      </w:r>
      <w:bookmarkEnd w:id="90"/>
      <w:bookmarkEnd w:id="91"/>
      <w:bookmarkEnd w:id="92"/>
      <w:r w:rsidR="00DF5FC6">
        <w:t xml:space="preserve">du médicament en AAC </w:t>
      </w:r>
    </w:p>
    <w:p w14:paraId="44037D1A" w14:textId="77777777" w:rsidR="00D93E3B" w:rsidRDefault="00D93E3B" w:rsidP="00D93E3B">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rsidR="006B0293">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93" w:name="_Toc58334989"/>
      <w:bookmarkStart w:id="94" w:name="_Toc58335659"/>
      <w:r>
        <w:br w:type="page"/>
      </w:r>
    </w:p>
    <w:p w14:paraId="54E325C6" w14:textId="77777777" w:rsidR="00D93E3B" w:rsidRPr="0093672E" w:rsidRDefault="00D93E3B" w:rsidP="00D93E3B"/>
    <w:p w14:paraId="292CFE7D" w14:textId="0946E2D5" w:rsidR="00D93E3B" w:rsidRPr="0093672E" w:rsidRDefault="00D93E3B" w:rsidP="00D93E3B">
      <w:pPr>
        <w:pStyle w:val="Titreannexesnauto"/>
      </w:pPr>
      <w:bookmarkStart w:id="95" w:name="Annexe_3"/>
      <w:bookmarkStart w:id="96" w:name="_Toc202798903"/>
      <w:bookmarkStart w:id="97" w:name="Annexe_4"/>
      <w:bookmarkEnd w:id="93"/>
      <w:bookmarkEnd w:id="94"/>
      <w:bookmarkEnd w:id="95"/>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EndPr/>
        <w:sdtContent>
          <w:r w:rsidR="00A851C6">
            <w:t>dordaviprone</w:t>
          </w:r>
        </w:sdtContent>
      </w:sdt>
      <w:bookmarkEnd w:id="96"/>
    </w:p>
    <w:bookmarkEnd w:id="97"/>
    <w:p w14:paraId="3E2BC7EB" w14:textId="77777777" w:rsidR="00D93E3B" w:rsidRPr="0093672E" w:rsidRDefault="00D93E3B" w:rsidP="00D93E3B"/>
    <w:p w14:paraId="30A1594A" w14:textId="77777777" w:rsidR="00D93E3B" w:rsidRPr="0093672E" w:rsidRDefault="00D93E3B" w:rsidP="00D93E3B">
      <w:r w:rsidRPr="0093672E">
        <w:t>Cette annexe comprend :</w:t>
      </w:r>
    </w:p>
    <w:p w14:paraId="38EB3A55" w14:textId="77777777" w:rsidR="00D93E3B" w:rsidRPr="00363EA0" w:rsidRDefault="00127141" w:rsidP="00D93E3B">
      <w:pPr>
        <w:numPr>
          <w:ilvl w:val="0"/>
          <w:numId w:val="2"/>
        </w:numPr>
        <w:spacing w:before="40" w:after="20"/>
        <w:rPr>
          <w:b/>
          <w:i/>
        </w:rPr>
      </w:pPr>
      <w:r>
        <w:t>U</w:t>
      </w:r>
      <w:r w:rsidR="00D93E3B" w:rsidRPr="0093672E">
        <w:t>n</w:t>
      </w:r>
      <w:r>
        <w:t>e note</w:t>
      </w:r>
      <w:r w:rsidR="00D93E3B" w:rsidRPr="0093672E">
        <w:t xml:space="preserve"> d’information sur le dispositif d’</w:t>
      </w:r>
      <w:r w:rsidR="00D93E3B">
        <w:t>autorisation d’</w:t>
      </w:r>
      <w:r w:rsidR="00D93E3B" w:rsidRPr="0093672E">
        <w:t xml:space="preserve">accès </w:t>
      </w:r>
      <w:r w:rsidR="00D93E3B">
        <w:t>compassionnel</w:t>
      </w:r>
    </w:p>
    <w:p w14:paraId="3329AF8A" w14:textId="77777777" w:rsidR="00D93E3B" w:rsidRPr="0093672E" w:rsidRDefault="00D93E3B" w:rsidP="00D93E3B">
      <w:pPr>
        <w:numPr>
          <w:ilvl w:val="0"/>
          <w:numId w:val="2"/>
        </w:numPr>
        <w:spacing w:before="40" w:after="20"/>
        <w:rPr>
          <w:i/>
          <w:iCs/>
        </w:rPr>
      </w:pPr>
      <w:r w:rsidRPr="0093672E">
        <w:t xml:space="preserve">une </w:t>
      </w:r>
      <w:r w:rsidR="00B06D21" w:rsidRPr="00B2041D">
        <w:rPr>
          <w:rStyle w:val="Lienhypertexte"/>
        </w:rPr>
        <w:t xml:space="preserve">note d’information sur le traitement des données </w:t>
      </w:r>
      <w:r w:rsidR="00B2041D" w:rsidRPr="00B2041D">
        <w:rPr>
          <w:rStyle w:val="Lienhypertexte"/>
        </w:rPr>
        <w:t xml:space="preserve">à caractère </w:t>
      </w:r>
      <w:r w:rsidR="00B2041D">
        <w:rPr>
          <w:rStyle w:val="Lienhypertexte"/>
        </w:rPr>
        <w:t>personnel</w:t>
      </w:r>
      <w:r w:rsidRPr="00700685">
        <w:rPr>
          <w:color w:val="004990"/>
          <w:u w:val="single"/>
        </w:rPr>
        <w:t>.</w:t>
      </w:r>
    </w:p>
    <w:p w14:paraId="614000BF"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127141" w14:paraId="3D95C9A5" w14:textId="77777777" w:rsidTr="00DF5FC6">
        <w:tc>
          <w:tcPr>
            <w:tcW w:w="5000" w:type="pct"/>
          </w:tcPr>
          <w:bookmarkEnd w:id="27"/>
          <w:bookmarkEnd w:id="28"/>
          <w:bookmarkEnd w:id="29"/>
          <w:p w14:paraId="6F698164" w14:textId="77777777" w:rsidR="00D93E3B" w:rsidRPr="00D77050"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sidRPr="00D77050">
              <w:rPr>
                <w:rFonts w:ascii="Arial Narrow" w:hAnsi="Arial Narrow" w:cs="Arial"/>
                <w:b/>
                <w:color w:val="000000" w:themeColor="text1"/>
                <w:sz w:val="36"/>
                <w:szCs w:val="36"/>
              </w:rPr>
              <w:lastRenderedPageBreak/>
              <w:t>Note d’information sur l</w:t>
            </w:r>
            <w:r w:rsidR="0085658E" w:rsidRPr="00D77050">
              <w:rPr>
                <w:rFonts w:ascii="Arial Narrow" w:hAnsi="Arial Narrow" w:cs="Arial"/>
                <w:b/>
                <w:color w:val="000000" w:themeColor="text1"/>
                <w:sz w:val="36"/>
                <w:szCs w:val="36"/>
              </w:rPr>
              <w:t>’</w:t>
            </w:r>
            <w:r w:rsidR="00B06D21" w:rsidRPr="00D77050">
              <w:rPr>
                <w:rFonts w:ascii="Arial Narrow" w:hAnsi="Arial Narrow" w:cs="Arial"/>
                <w:b/>
                <w:color w:val="000000" w:themeColor="text1"/>
                <w:sz w:val="36"/>
                <w:szCs w:val="36"/>
              </w:rPr>
              <w:t>a</w:t>
            </w:r>
            <w:r w:rsidR="00D93E3B" w:rsidRPr="00D77050">
              <w:rPr>
                <w:rFonts w:ascii="Arial Narrow" w:hAnsi="Arial Narrow" w:cs="Arial"/>
                <w:b/>
                <w:color w:val="000000" w:themeColor="text1"/>
                <w:sz w:val="36"/>
                <w:szCs w:val="36"/>
              </w:rPr>
              <w:t xml:space="preserve">utorisation d’accès compassionnel  </w:t>
            </w:r>
          </w:p>
        </w:tc>
      </w:tr>
    </w:tbl>
    <w:p w14:paraId="3665A392"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7440EFB4" w14:textId="090078A8" w:rsidR="00D93E3B" w:rsidRPr="00700685" w:rsidRDefault="00D93E3B" w:rsidP="00D93E3B">
      <w:pPr>
        <w:rPr>
          <w:b/>
          <w:color w:val="auto"/>
        </w:rPr>
      </w:pPr>
      <w:r w:rsidRPr="00700685">
        <w:rPr>
          <w:b/>
          <w:color w:val="auto"/>
        </w:rPr>
        <w:t>Votre médecin vous a proposé un t</w:t>
      </w:r>
      <w:r w:rsidRPr="00700685">
        <w:rPr>
          <w:b/>
        </w:rPr>
        <w:t xml:space="preserve">raitement par </w:t>
      </w:r>
      <w:permStart w:id="711133748" w:edGrp="everyone"/>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EndPr/>
        <w:sdtContent>
          <w:r w:rsidR="00A851C6">
            <w:rPr>
              <w:b/>
            </w:rPr>
            <w:t>dordaviprone</w:t>
          </w:r>
        </w:sdtContent>
      </w:sdt>
      <w:permEnd w:id="711133748"/>
      <w:r w:rsidRPr="00700685">
        <w:rPr>
          <w:b/>
        </w:rPr>
        <w:t xml:space="preserve"> </w:t>
      </w:r>
      <w:r w:rsidRPr="00700685">
        <w:rPr>
          <w:b/>
          <w:color w:val="auto"/>
        </w:rPr>
        <w:t xml:space="preserve">dans le cadre d’une autorisation d’accès </w:t>
      </w:r>
      <w:r>
        <w:rPr>
          <w:b/>
          <w:color w:val="auto"/>
        </w:rPr>
        <w:t>compassionnel (AAC).</w:t>
      </w:r>
    </w:p>
    <w:p w14:paraId="7A38BA28"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6D4A94C7" w14:textId="77777777" w:rsidR="00D93E3B" w:rsidRPr="0093672E" w:rsidRDefault="00D93E3B" w:rsidP="00D93E3B"/>
    <w:p w14:paraId="613A870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1D5C3287"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750B23FB"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 xml:space="preserve">en faisant l'objet d'un suivi particulier au cours duquel vos données </w:t>
      </w:r>
      <w:r w:rsidR="00B2041D">
        <w:rPr>
          <w:rFonts w:cs="Arial"/>
          <w:szCs w:val="25"/>
        </w:rPr>
        <w:t>à caractère personnel</w:t>
      </w:r>
      <w:r w:rsidRPr="00FA0911">
        <w:rPr>
          <w:rFonts w:cs="Arial"/>
          <w:szCs w:val="25"/>
        </w:rPr>
        <w:t xml:space="preserve">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47704434" w14:textId="77777777"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38F547A6"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w:t>
      </w:r>
      <w:r w:rsidR="006F7B80">
        <w:t>à</w:t>
      </w:r>
      <w:r w:rsidR="006F7B80" w:rsidRPr="0093672E">
        <w:t xml:space="preserve"> </w:t>
      </w:r>
      <w:r w:rsidRPr="0093672E">
        <w:t xml:space="preserve">un essai clinique. L’objectif principal est de vous soigner et non de tester le médicament. Vous n’avez donc pas à faire d’examens supplémentaires en plus de ceux prévus dans votre prise en charge habituelle. </w:t>
      </w:r>
    </w:p>
    <w:p w14:paraId="34CA6D18"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54C7F7A0"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1673A106" w14:textId="77777777"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les  incertitudes ou inconvénients (effets </w:t>
      </w:r>
      <w:r w:rsidR="00BF069C">
        <w:t>indésirables</w:t>
      </w:r>
      <w:r w:rsidRPr="0093672E">
        <w:t xml:space="preserve">, contraintes de prise, etc.). </w:t>
      </w:r>
    </w:p>
    <w:p w14:paraId="6CF52C3B" w14:textId="77777777" w:rsidR="00D93E3B" w:rsidRPr="00412FD4" w:rsidRDefault="00D93E3B" w:rsidP="00D93E3B">
      <w:r w:rsidRPr="00412FD4">
        <w:t>Vous êtes libre d’accepter ou de refuser la prescription de ce médicament.</w:t>
      </w:r>
    </w:p>
    <w:p w14:paraId="14AED776" w14:textId="77777777" w:rsidR="00D93E3B" w:rsidRPr="0093672E" w:rsidRDefault="00D93E3B" w:rsidP="00D93E3B"/>
    <w:p w14:paraId="128C7F72"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3301E705" w14:textId="77777777" w:rsidR="00D93E3B" w:rsidRPr="00027172" w:rsidRDefault="00D93E3B" w:rsidP="00D93E3B">
      <w:r w:rsidRPr="00700685">
        <w:t>Demandez des précisions à votre médecin ou reportez-vous à la notice du médicament dans sa boîte s’il y en a une</w:t>
      </w:r>
      <w:r>
        <w:t xml:space="preserve">. </w:t>
      </w:r>
    </w:p>
    <w:p w14:paraId="6B0883E7"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40B933FF" w14:textId="77777777" w:rsidR="00D93E3B" w:rsidRPr="0093672E" w:rsidRDefault="00D93E3B" w:rsidP="00A635BE">
      <w:pPr>
        <w:numPr>
          <w:ilvl w:val="0"/>
          <w:numId w:val="7"/>
        </w:numPr>
        <w:spacing w:before="40" w:after="20"/>
      </w:pPr>
      <w:r w:rsidRPr="0093672E">
        <w:t xml:space="preserve">de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1C0C99E0" w14:textId="77777777" w:rsidR="00D93E3B" w:rsidRPr="0093672E" w:rsidRDefault="00D93E3B" w:rsidP="00A635BE">
      <w:pPr>
        <w:numPr>
          <w:ilvl w:val="0"/>
          <w:numId w:val="7"/>
        </w:numPr>
        <w:spacing w:before="40" w:after="20"/>
      </w:pPr>
      <w:r w:rsidRPr="0093672E">
        <w:t xml:space="preserve">de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2A77F0DB" w14:textId="77777777" w:rsidR="00D93E3B" w:rsidRPr="0093672E" w:rsidRDefault="00D93E3B" w:rsidP="00D93E3B"/>
    <w:sdt>
      <w:sdtPr>
        <w:id w:val="2117407626"/>
        <w:placeholder>
          <w:docPart w:val="C843C9A3759E432E808BE61DA233349C"/>
        </w:placeholder>
      </w:sdtPr>
      <w:sdtEndPr/>
      <w:sdtContent>
        <w:permStart w:id="806255194" w:edGrp="everyone" w:displacedByCustomXml="prev"/>
        <w:p w14:paraId="177A78FB" w14:textId="28D7C54B" w:rsidR="00687204" w:rsidRDefault="00DB7713" w:rsidP="00C2149D">
          <w:r w:rsidRPr="00DB7713">
            <w:t xml:space="preserve">Quelles sont les informations à connaître avant de prendre </w:t>
          </w:r>
          <w:r w:rsidRPr="000740B3">
            <w:t>Dordaviprone  </w:t>
          </w:r>
        </w:p>
        <w:p w14:paraId="2713BECA" w14:textId="77777777" w:rsidR="00687204" w:rsidRPr="000740B3" w:rsidRDefault="00687204" w:rsidP="00C2149D">
          <w:pPr>
            <w:rPr>
              <w:b/>
              <w:bCs/>
              <w:u w:val="single"/>
            </w:rPr>
          </w:pPr>
          <w:r w:rsidRPr="000740B3">
            <w:rPr>
              <w:b/>
              <w:bCs/>
              <w:u w:val="single"/>
            </w:rPr>
            <w:t>Ne prenez jamais Dordaviprone :</w:t>
          </w:r>
        </w:p>
        <w:p w14:paraId="3B8B090D" w14:textId="06D1F1B6" w:rsidR="00687204" w:rsidRPr="00AD019B" w:rsidRDefault="00B73566" w:rsidP="000740B3">
          <w:pPr>
            <w:pStyle w:val="Listepuces"/>
            <w:tabs>
              <w:tab w:val="clear" w:pos="360"/>
              <w:tab w:val="num" w:pos="0"/>
            </w:tabs>
            <w:ind w:left="0" w:firstLine="0"/>
          </w:pPr>
          <w:r>
            <w:t>S</w:t>
          </w:r>
          <w:r w:rsidR="00687204" w:rsidRPr="00AD019B">
            <w:t>i vous êtes allergique (hypersensible) à la substance active (dordaviprone) ou à l’un des autres composants contenus dans ce médicament</w:t>
          </w:r>
          <w:r w:rsidR="00DB7713">
            <w:t>.</w:t>
          </w:r>
        </w:p>
        <w:p w14:paraId="5FE6FE01" w14:textId="77777777" w:rsidR="00687204" w:rsidRPr="000740B3" w:rsidRDefault="00687204" w:rsidP="00C2149D">
          <w:pPr>
            <w:rPr>
              <w:b/>
              <w:bCs/>
              <w:u w:val="single"/>
            </w:rPr>
          </w:pPr>
          <w:r w:rsidRPr="000740B3">
            <w:rPr>
              <w:b/>
              <w:bCs/>
              <w:u w:val="single"/>
            </w:rPr>
            <w:t>Avertissements et précautions</w:t>
          </w:r>
        </w:p>
        <w:p w14:paraId="3BAB54BD" w14:textId="4A5CFC80" w:rsidR="00687204" w:rsidRPr="00217980" w:rsidRDefault="00687204" w:rsidP="00C2149D">
          <w:r w:rsidRPr="00217980">
            <w:t>Adressez-vous à votre médecin, votre pharmacien ou votre infirmier/ère avant de prendre Dordaviprone.</w:t>
          </w:r>
        </w:p>
        <w:p w14:paraId="36DEB179" w14:textId="77777777" w:rsidR="00687204" w:rsidRPr="00217980" w:rsidRDefault="00687204" w:rsidP="00C2149D">
          <w:r w:rsidRPr="00217980">
            <w:t>• Réactions allergiques sévères (hypersensibilité). Prévenez immédiatement un professionnel de santé en cas d’éruption cutanée, urticaire, fièvre, chute de tension, sifflement respiratoire, gonflement du visage ou de la gorge. Le traitement devra être arrêté et une prise en charge adaptée sera mise en place.</w:t>
          </w:r>
        </w:p>
        <w:p w14:paraId="184B4E7E" w14:textId="66F61E32" w:rsidR="00687204" w:rsidRPr="00217980" w:rsidRDefault="00687204" w:rsidP="00C2149D">
          <w:r w:rsidRPr="00217980">
            <w:t xml:space="preserve">• Troubles du rythme cardiaque (allongement de l’intervalle QT). Dordaviprone peut </w:t>
          </w:r>
          <w:r w:rsidR="00A40525">
            <w:t>allonger</w:t>
          </w:r>
          <w:r w:rsidRPr="00217980">
            <w:t xml:space="preserve"> l’intervalle QT (visible à l’ECG), ce qui peut entraîner des anomalies du rythme cardiaque (par ex. torsades de pointes) ou un risque de malaise/perte de connaissance. Un ECG </w:t>
          </w:r>
          <w:r w:rsidR="00B30E67" w:rsidRPr="000740B3">
            <w:t xml:space="preserve">et un bilan biologique, incluant notamment NFS, électrolytes et tests des fonctions hépatique et rénale, </w:t>
          </w:r>
          <w:r w:rsidRPr="00217980">
            <w:t>seront réalisés avant de débuter le traitement puis régulièrement selon la décision de votre médecin. Prévenez votre médecin en cas d’antécédents de syndrome du QT long, d’arythmie, d’insuffisance cardiaque, de troubles des électrolytes ou si vous prenez d’autres médicaments connus pour allonger le QT.</w:t>
          </w:r>
        </w:p>
        <w:p w14:paraId="1C0F01F4" w14:textId="77777777" w:rsidR="00687204" w:rsidRPr="000740B3" w:rsidRDefault="00687204" w:rsidP="00C2149D">
          <w:pPr>
            <w:rPr>
              <w:b/>
              <w:color w:val="auto"/>
              <w:u w:val="single"/>
            </w:rPr>
          </w:pPr>
        </w:p>
        <w:p w14:paraId="06CAC0BD" w14:textId="77777777" w:rsidR="00687204" w:rsidRPr="000740B3" w:rsidRDefault="00687204" w:rsidP="00C2149D">
          <w:pPr>
            <w:rPr>
              <w:b/>
              <w:color w:val="auto"/>
              <w:u w:val="single"/>
            </w:rPr>
          </w:pPr>
          <w:r w:rsidRPr="000740B3">
            <w:rPr>
              <w:b/>
              <w:color w:val="auto"/>
              <w:u w:val="single"/>
            </w:rPr>
            <w:t>Autres médicaments et Dordaviprone</w:t>
          </w:r>
        </w:p>
        <w:p w14:paraId="2B50D6FF" w14:textId="77777777" w:rsidR="00687204" w:rsidRPr="008914EB" w:rsidRDefault="00687204" w:rsidP="00C2149D">
          <w:r w:rsidRPr="008914EB">
            <w:t>Informez votre médecin ou votre pharmacien si vous prenez, avez récemment pris ou pourriez prendre tout autre médicament.</w:t>
          </w:r>
        </w:p>
        <w:p w14:paraId="5754C14A" w14:textId="77777777" w:rsidR="00687204" w:rsidRPr="008914EB" w:rsidRDefault="00687204" w:rsidP="00C2149D">
          <w:r w:rsidRPr="008914EB">
            <w:t>• Certains médicaments peuvent augmenter fortement les concentrations de dordaviprone (inhibiteurs puissants ou modérés du cytochrome CYP3A4) : leur association est à éviter; si elle est indispensable, votre médecin pourra adapter la dose de Dordaviprone.</w:t>
          </w:r>
        </w:p>
        <w:p w14:paraId="698806C0" w14:textId="77777777" w:rsidR="00687204" w:rsidRPr="008914EB" w:rsidRDefault="00687204" w:rsidP="00C2149D">
          <w:r w:rsidRPr="008914EB">
            <w:t>• D’autres médicaments peuvent diminuer l’efficacité de Dordaviprone (inducteurs du CYP3A4) : leur association est à éviter.</w:t>
          </w:r>
        </w:p>
        <w:p w14:paraId="2277EFE9" w14:textId="77777777" w:rsidR="00687204" w:rsidRPr="008914EB" w:rsidRDefault="00687204" w:rsidP="00C2149D">
          <w:r w:rsidRPr="008914EB">
            <w:lastRenderedPageBreak/>
            <w:t>• Évitez de prendre en même temps que Dordaviprone des médicaments connus pour allonger l’intervalle QT. Si l’association ne peut être évitée, les prises devront être espacées et une surveillance renforcée pourra être mise en place.</w:t>
          </w:r>
        </w:p>
        <w:p w14:paraId="4A1F2AB5" w14:textId="77777777" w:rsidR="00687204" w:rsidRPr="000740B3" w:rsidRDefault="00687204" w:rsidP="00C2149D">
          <w:pPr>
            <w:rPr>
              <w:color w:val="auto"/>
              <w:u w:val="single"/>
            </w:rPr>
          </w:pPr>
          <w:r w:rsidRPr="000740B3">
            <w:rPr>
              <w:b/>
              <w:color w:val="auto"/>
              <w:u w:val="single"/>
            </w:rPr>
            <w:t>Grossesse, allaitement et fertilité</w:t>
          </w:r>
        </w:p>
        <w:p w14:paraId="28B64CFA" w14:textId="77777777" w:rsidR="00687204" w:rsidRPr="00217980" w:rsidRDefault="00687204" w:rsidP="00C2149D">
          <w:r w:rsidRPr="00217980">
            <w:t xml:space="preserve">• </w:t>
          </w:r>
          <w:r w:rsidRPr="000740B3">
            <w:rPr>
              <w:b/>
              <w:bCs/>
            </w:rPr>
            <w:t>Grossesse :</w:t>
          </w:r>
          <w:r w:rsidRPr="00217980">
            <w:t xml:space="preserve"> Dordaviprone peut nuire au fœtus. Ne prenez pas ce médicament si vous êtes enceinte. Un test de grossesse sera effectué chez les femmes en âge de procréer avant le début du traitement.</w:t>
          </w:r>
        </w:p>
        <w:p w14:paraId="1C3F0AA8" w14:textId="18535C67" w:rsidR="000D38F9" w:rsidRPr="000740B3" w:rsidRDefault="00687204" w:rsidP="000740B3">
          <w:r w:rsidRPr="00217980">
            <w:t xml:space="preserve">• </w:t>
          </w:r>
          <w:r w:rsidRPr="000740B3">
            <w:rPr>
              <w:b/>
              <w:bCs/>
            </w:rPr>
            <w:t>Contraception</w:t>
          </w:r>
          <w:r w:rsidR="000D38F9">
            <w:rPr>
              <w:b/>
              <w:bCs/>
            </w:rPr>
            <w:t> </w:t>
          </w:r>
          <w:r w:rsidR="000D38F9">
            <w:t xml:space="preserve">: </w:t>
          </w:r>
          <w:r w:rsidR="000D38F9" w:rsidRPr="000740B3">
            <w:t>Les femmes en âge de procréer et les hommes ayant des partenaires féminines en âge de procréer doivent utiliser une contraception efficace pendant le traitement par dordaviprone et pendant 1 mois après la dernière dose.</w:t>
          </w:r>
        </w:p>
        <w:p w14:paraId="352085DA" w14:textId="77777777" w:rsidR="00687204" w:rsidRPr="00217980" w:rsidRDefault="00687204" w:rsidP="00C2149D">
          <w:r w:rsidRPr="00217980">
            <w:t xml:space="preserve">• </w:t>
          </w:r>
          <w:r w:rsidRPr="000740B3">
            <w:rPr>
              <w:b/>
              <w:bCs/>
            </w:rPr>
            <w:t>Allaitement</w:t>
          </w:r>
          <w:r w:rsidRPr="00217980">
            <w:t xml:space="preserve"> : N’allaitez pas pendant le traitement par Dordaviprone ni pendant la semaine suivant la dernière dose.</w:t>
          </w:r>
        </w:p>
        <w:p w14:paraId="3BBBD4B0" w14:textId="77777777" w:rsidR="00687204" w:rsidRPr="00217980" w:rsidRDefault="00687204" w:rsidP="00C2149D">
          <w:r w:rsidRPr="00217980">
            <w:t xml:space="preserve">• </w:t>
          </w:r>
          <w:r w:rsidRPr="000740B3">
            <w:rPr>
              <w:b/>
              <w:bCs/>
            </w:rPr>
            <w:t>Fertilité</w:t>
          </w:r>
          <w:r w:rsidRPr="00217980">
            <w:t xml:space="preserve"> : Dordaviprone peut altérer la fertilité chez l’homme et la femme.</w:t>
          </w:r>
        </w:p>
        <w:p w14:paraId="5A1CCE20" w14:textId="2530B5F4" w:rsidR="00687204" w:rsidRPr="000740B3" w:rsidRDefault="00613196" w:rsidP="00C2149D">
          <w:pPr>
            <w:rPr>
              <w:b/>
              <w:color w:val="auto"/>
              <w:u w:val="single"/>
            </w:rPr>
          </w:pPr>
          <w:r>
            <w:rPr>
              <w:b/>
              <w:color w:val="auto"/>
              <w:u w:val="single"/>
            </w:rPr>
            <w:t>Comment prendre Dordaviprone</w:t>
          </w:r>
        </w:p>
        <w:p w14:paraId="134E15AE" w14:textId="77777777" w:rsidR="005D57B4" w:rsidRPr="005D57B4" w:rsidRDefault="005D57B4" w:rsidP="005D57B4">
          <w:r w:rsidRPr="005D57B4">
            <w:t>Veillez à toujours prendre ce médicament en suivant exactement les indications de votre médecin. Vérifiez auprès de votre médecin en cas de doute.</w:t>
          </w:r>
        </w:p>
        <w:p w14:paraId="47F4D870" w14:textId="7D561E2B" w:rsidR="00CC62D1" w:rsidRDefault="004C5B7B" w:rsidP="00CB5D57">
          <w:r w:rsidRPr="000740B3">
            <w:t xml:space="preserve">Dordaviprone doit être </w:t>
          </w:r>
          <w:r w:rsidR="002B12D5" w:rsidRPr="000740B3">
            <w:t xml:space="preserve">pris </w:t>
          </w:r>
          <w:r w:rsidRPr="000740B3">
            <w:t>deux fois par semaine pendant 2 jours consécutifs chaque semaine (par exemple les jour</w:t>
          </w:r>
          <w:r w:rsidR="00DE46E5">
            <w:t>s</w:t>
          </w:r>
          <w:r w:rsidRPr="000740B3">
            <w:t xml:space="preserve"> 1 et jour</w:t>
          </w:r>
          <w:r w:rsidR="00DE46E5">
            <w:t>s</w:t>
          </w:r>
          <w:r w:rsidRPr="000740B3">
            <w:t xml:space="preserve"> 2 de chaque semaine), correspondant aux jours 1 et 2, jours 8 et 9, jours 15 et 16, jours 22 et 23 de chaque cycle de 28 jours.</w:t>
          </w:r>
        </w:p>
        <w:p w14:paraId="1AB93E82" w14:textId="60994F4E" w:rsidR="00415073" w:rsidRDefault="004A7B2C" w:rsidP="00415073">
          <w:pPr>
            <w:pStyle w:val="Listepuces"/>
            <w:tabs>
              <w:tab w:val="clear" w:pos="360"/>
              <w:tab w:val="num" w:pos="0"/>
            </w:tabs>
            <w:ind w:left="0" w:firstLine="0"/>
          </w:pPr>
          <w:r>
            <w:t>Les</w:t>
          </w:r>
          <w:r w:rsidR="00415073" w:rsidRPr="000740B3">
            <w:t xml:space="preserve"> gélules</w:t>
          </w:r>
          <w:r>
            <w:t xml:space="preserve"> doivent être avalées en</w:t>
          </w:r>
          <w:r w:rsidR="00415073" w:rsidRPr="000740B3">
            <w:t xml:space="preserve"> enti</w:t>
          </w:r>
          <w:r>
            <w:t>er</w:t>
          </w:r>
          <w:r w:rsidR="002B12D5">
            <w:t>,</w:t>
          </w:r>
          <w:r w:rsidR="002B12D5" w:rsidRPr="00AD019B">
            <w:t xml:space="preserve"> à jeun (au moins 1 heure avant ou 3 heures après un repas)</w:t>
          </w:r>
          <w:r w:rsidR="00415073" w:rsidRPr="000740B3">
            <w:t xml:space="preserve">. </w:t>
          </w:r>
        </w:p>
        <w:p w14:paraId="33C955F2" w14:textId="19AC4C8E" w:rsidR="00415073" w:rsidRPr="00AD019B" w:rsidRDefault="00415073" w:rsidP="000740B3">
          <w:pPr>
            <w:pStyle w:val="Listepuces"/>
            <w:tabs>
              <w:tab w:val="clear" w:pos="360"/>
              <w:tab w:val="num" w:pos="0"/>
            </w:tabs>
            <w:ind w:left="0" w:firstLine="0"/>
          </w:pPr>
          <w:r w:rsidRPr="00AD019B">
            <w:t>Si vous</w:t>
          </w:r>
          <w:r>
            <w:t xml:space="preserve"> (ou votre enfant)</w:t>
          </w:r>
          <w:r w:rsidRPr="00AD019B">
            <w:t xml:space="preserve"> ne pouvez pas avaler les gélules entières : </w:t>
          </w:r>
          <w:r>
            <w:t>Portez des gants et un masqu</w:t>
          </w:r>
          <w:r w:rsidR="00C57ED9">
            <w:t>e</w:t>
          </w:r>
          <w:r>
            <w:t xml:space="preserve"> p</w:t>
          </w:r>
          <w:r w:rsidR="00C57ED9">
            <w:t xml:space="preserve">uis </w:t>
          </w:r>
          <w:r w:rsidRPr="00AD019B">
            <w:t xml:space="preserve">ouvrez chaque gélule, mélangez soigneusement le contenu avec 15 à 30 mL </w:t>
          </w:r>
          <w:r>
            <w:t>de liquide</w:t>
          </w:r>
          <w:r w:rsidRPr="00AD019B">
            <w:t xml:space="preserve"> (boisson </w:t>
          </w:r>
          <w:r>
            <w:t>énergétique</w:t>
          </w:r>
          <w:r w:rsidRPr="00AD019B">
            <w:t>, jus de pomme, limonade ou eau) et prenez la préparation dans les 2 heures suivant sa préparation.</w:t>
          </w:r>
        </w:p>
        <w:p w14:paraId="047E86D7" w14:textId="6762F31F" w:rsidR="00415073" w:rsidRDefault="00907BA7" w:rsidP="000740B3">
          <w:pPr>
            <w:pStyle w:val="Listepuces"/>
            <w:tabs>
              <w:tab w:val="clear" w:pos="360"/>
              <w:tab w:val="num" w:pos="0"/>
            </w:tabs>
            <w:ind w:left="0" w:firstLine="0"/>
          </w:pPr>
          <w:r w:rsidRPr="00907BA7">
            <w:t xml:space="preserve">En cas de vomissements </w:t>
          </w:r>
          <w:r w:rsidRPr="00AD019B">
            <w:t>après avoir pris une dose, ne prenez pas de dose supplémentaire et prenez la dose suivante à l’heure prévue</w:t>
          </w:r>
          <w:r w:rsidRPr="00907BA7">
            <w:t xml:space="preserve"> </w:t>
          </w:r>
        </w:p>
        <w:p w14:paraId="6BD67975" w14:textId="77777777" w:rsidR="00687204" w:rsidRDefault="00687204" w:rsidP="00687204">
          <w:r w:rsidRPr="00AD019B">
            <w:t>Si vous avez oublié de prendre une dose depuis au moins 2 jours, prenez la dose oubliée dès que possible ; s’il s’est écoulé plus de 2 jours, ne prenez pas la dose oubliée et prenez la dose suivante à l’heure habituelle.</w:t>
          </w:r>
        </w:p>
        <w:p w14:paraId="45FB8828" w14:textId="77777777" w:rsidR="00687204" w:rsidRDefault="00687204" w:rsidP="00687204">
          <w:r>
            <w:t>V</w:t>
          </w:r>
          <w:r w:rsidRPr="000C79E7">
            <w:t>otre médecin pourra réaliser des électrocardiogrammes (ECG) et des bilans sanguins pendant le traitement, si nécessaire.</w:t>
          </w:r>
        </w:p>
        <w:p w14:paraId="348A67ED" w14:textId="0F7919F6" w:rsidR="00BA0AA9" w:rsidRPr="00BA0AA9" w:rsidRDefault="00BA0AA9" w:rsidP="00BA0AA9">
          <w:pPr>
            <w:rPr>
              <w:u w:val="single"/>
            </w:rPr>
          </w:pPr>
          <w:r w:rsidRPr="00BA0AA9">
            <w:rPr>
              <w:b/>
              <w:bCs/>
              <w:u w:val="single"/>
            </w:rPr>
            <w:t>Quels sont les effets indésirables éventuels</w:t>
          </w:r>
          <w:r w:rsidR="000740B3">
            <w:rPr>
              <w:b/>
              <w:bCs/>
              <w:u w:val="single"/>
            </w:rPr>
            <w:t xml:space="preserve"> </w:t>
          </w:r>
          <w:r w:rsidRPr="00BA0AA9">
            <w:rPr>
              <w:b/>
              <w:bCs/>
              <w:u w:val="single"/>
            </w:rPr>
            <w:t>?</w:t>
          </w:r>
        </w:p>
        <w:p w14:paraId="58CA06A0" w14:textId="77777777" w:rsidR="00687204" w:rsidRDefault="00687204" w:rsidP="00687204">
          <w:r w:rsidRPr="00AD019B">
            <w:t>Comme tous les médicaments, ce médicament peut provoquer des effets indésirables, mais ils ne surviennent pas systématiquement chez tout le monde.</w:t>
          </w:r>
        </w:p>
        <w:p w14:paraId="1A2A8A45" w14:textId="048C4A3E" w:rsidR="00E22ACC" w:rsidRPr="000740B3" w:rsidRDefault="009A0765" w:rsidP="000740B3">
          <w:pPr>
            <w:pStyle w:val="Paragraphedeliste"/>
            <w:numPr>
              <w:ilvl w:val="0"/>
              <w:numId w:val="28"/>
            </w:numPr>
          </w:pPr>
          <w:r w:rsidRPr="00217980">
            <w:t>Réactions allergiques sévères (hypersensibilité)</w:t>
          </w:r>
          <w:r w:rsidR="00E22ACC" w:rsidRPr="000740B3">
            <w:t>,</w:t>
          </w:r>
        </w:p>
        <w:p w14:paraId="6D074B7C" w14:textId="49B135A2" w:rsidR="00E22ACC" w:rsidRPr="000740B3" w:rsidRDefault="009A0765" w:rsidP="000740B3">
          <w:pPr>
            <w:pStyle w:val="Paragraphedeliste"/>
            <w:numPr>
              <w:ilvl w:val="0"/>
              <w:numId w:val="28"/>
            </w:numPr>
          </w:pPr>
          <w:r w:rsidRPr="00217980">
            <w:t>Troubles du rythme cardiaque (allongement de l’intervalle QT)</w:t>
          </w:r>
          <w:r w:rsidR="00E22ACC" w:rsidRPr="000740B3">
            <w:t>,</w:t>
          </w:r>
        </w:p>
        <w:p w14:paraId="278F0783" w14:textId="44ED6BA2" w:rsidR="00E22ACC" w:rsidRDefault="00E22ACC" w:rsidP="000740B3">
          <w:pPr>
            <w:pStyle w:val="Paragraphedeliste"/>
            <w:numPr>
              <w:ilvl w:val="0"/>
              <w:numId w:val="28"/>
            </w:numPr>
          </w:pPr>
          <w:r w:rsidRPr="000740B3">
            <w:t xml:space="preserve">Les réactions indésirables les plus fréquentes (≥20 %) sont : fatigue, </w:t>
          </w:r>
          <w:r w:rsidR="009A0765">
            <w:t xml:space="preserve">maux de tête </w:t>
          </w:r>
          <w:r w:rsidR="00057248">
            <w:t>(</w:t>
          </w:r>
          <w:r w:rsidRPr="000740B3">
            <w:t>céphalées</w:t>
          </w:r>
          <w:r w:rsidR="00057248">
            <w:t>)</w:t>
          </w:r>
          <w:r w:rsidRPr="000740B3">
            <w:t xml:space="preserve">, vomissements, nausées et douleurs musculosquelettiques. </w:t>
          </w:r>
        </w:p>
        <w:p w14:paraId="42EBA038" w14:textId="77777777" w:rsidR="00687204" w:rsidRDefault="00687204" w:rsidP="00687204">
          <w:r w:rsidRPr="000740B3">
            <w:rPr>
              <w:u w:val="single"/>
            </w:rPr>
            <w:t>Anomalies des examens de laboratoire</w:t>
          </w:r>
          <w:r w:rsidRPr="00AD019B">
            <w:t xml:space="preserve"> : augmentation des enzymes du foie (ALAT/ASAT), diminution des lymphocytes, diminution du calcium, du sodium ou du potassium, augmentation de la phosphatase alcaline. Votre médecin pourra surveiller ces paramètres.</w:t>
          </w:r>
        </w:p>
        <w:p w14:paraId="3E8A3319" w14:textId="77777777" w:rsidR="00611C0A" w:rsidRDefault="00611C0A" w:rsidP="00687204"/>
        <w:p w14:paraId="296B635E" w14:textId="77777777" w:rsidR="007D696F" w:rsidRDefault="007D696F" w:rsidP="00687204"/>
        <w:p w14:paraId="21691ACC" w14:textId="1EA12100" w:rsidR="00C14004" w:rsidRPr="000740B3" w:rsidRDefault="00652B95" w:rsidP="00687204">
          <w:pPr>
            <w:rPr>
              <w:b/>
              <w:bCs/>
              <w:u w:val="single"/>
            </w:rPr>
          </w:pPr>
          <w:r w:rsidRPr="000740B3">
            <w:rPr>
              <w:b/>
              <w:bCs/>
              <w:u w:val="single"/>
            </w:rPr>
            <w:t xml:space="preserve">Ce que </w:t>
          </w:r>
          <w:r w:rsidR="009F5E47" w:rsidRPr="000740B3">
            <w:rPr>
              <w:b/>
              <w:bCs/>
              <w:u w:val="single"/>
            </w:rPr>
            <w:t xml:space="preserve">contient dordaviprone </w:t>
          </w:r>
        </w:p>
        <w:p w14:paraId="6919B790" w14:textId="57DD1902" w:rsidR="00C14004" w:rsidRDefault="00F24924" w:rsidP="00687204">
          <w:r w:rsidRPr="000740B3">
            <w:t>Chaque gélule contient 125 mg de dordaviprone (sous forme de chlorhydrate de dordaviprone).</w:t>
          </w:r>
        </w:p>
        <w:p w14:paraId="722EEF65" w14:textId="09DC14A5" w:rsidR="0061552D" w:rsidRPr="00BA2EFB" w:rsidRDefault="0061552D" w:rsidP="0061552D">
          <w:pPr>
            <w:spacing w:after="120"/>
          </w:pPr>
          <w:r w:rsidRPr="000740B3">
            <w:t>Les autres composants sont : stéarate de magnésium, cellulose microcristalline et glycolate d’amidon sodique. L’enveloppe de la gélule est composée d’hypromellose et de dioxyde de titane.</w:t>
          </w:r>
        </w:p>
        <w:p w14:paraId="61852FD4" w14:textId="77777777" w:rsidR="00D023A0" w:rsidRPr="00D023A0" w:rsidRDefault="00D023A0" w:rsidP="00D023A0">
          <w:pPr>
            <w:rPr>
              <w:b/>
              <w:bCs/>
              <w:u w:val="single"/>
            </w:rPr>
          </w:pPr>
          <w:r w:rsidRPr="00D023A0">
            <w:rPr>
              <w:b/>
              <w:bCs/>
              <w:u w:val="single"/>
            </w:rPr>
            <w:t xml:space="preserve">Conditions de conservation : </w:t>
          </w:r>
        </w:p>
        <w:p w14:paraId="4D88BF7E" w14:textId="24498865" w:rsidR="00D023A0" w:rsidRPr="00D023A0" w:rsidRDefault="00D023A0" w:rsidP="00D023A0">
          <w:r w:rsidRPr="00D023A0">
            <w:rPr>
              <w:bCs/>
            </w:rPr>
            <w:t xml:space="preserve">Ce médicament </w:t>
          </w:r>
          <w:r>
            <w:rPr>
              <w:bCs/>
            </w:rPr>
            <w:t>se conserve à température ambiante 20-25°C.</w:t>
          </w:r>
          <w:r w:rsidRPr="00D023A0">
            <w:t xml:space="preserve"> </w:t>
          </w:r>
        </w:p>
        <w:p w14:paraId="13C784A5" w14:textId="77777777" w:rsidR="00D023A0" w:rsidRPr="00AD019B" w:rsidRDefault="00D023A0" w:rsidP="00D023A0">
          <w:r w:rsidRPr="00AD019B">
            <w:t>N’utilisez pas ce médicament après la date de péremption indiquée sur l’étiquette du flacon.</w:t>
          </w:r>
        </w:p>
        <w:p w14:paraId="565FCA2A" w14:textId="70F8030F" w:rsidR="00D93E3B" w:rsidRPr="0093672E" w:rsidRDefault="00D023A0" w:rsidP="00D93E3B">
          <w:r w:rsidRPr="00AD019B">
            <w:t>Ne jetez aucun médicament au tout-à-l’égout ou avec les ordures ménagères. Demandez à votre pharmacien d’éliminer les médicaments que vous n’utilisez plus. Ces mesures contribueront à protéger l’environnement.</w:t>
          </w:r>
          <w:r w:rsidRPr="004A4463">
            <w:t> </w:t>
          </w:r>
        </w:p>
        <w:permEnd w:id="806255194" w:displacedByCustomXml="next"/>
      </w:sdtContent>
    </w:sdt>
    <w:p w14:paraId="33DB8779" w14:textId="77777777" w:rsidR="00FE2D33" w:rsidRDefault="00FE2D33" w:rsidP="00FE2D33">
      <w:pPr>
        <w:rPr>
          <w:rFonts w:eastAsiaTheme="majorEastAsia"/>
        </w:rPr>
      </w:pPr>
    </w:p>
    <w:p w14:paraId="07E8FB1C"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0FF625F6" w14:textId="77777777" w:rsidR="00D93E3B" w:rsidRPr="0093672E" w:rsidRDefault="00D93E3B" w:rsidP="00D93E3B">
      <w:r w:rsidRPr="0093672E">
        <w:t xml:space="preserve">Comme il </w:t>
      </w:r>
      <w:r>
        <w:t>existe</w:t>
      </w:r>
      <w:r w:rsidRPr="0093672E">
        <w:t xml:space="preserve"> </w:t>
      </w:r>
      <w:r>
        <w:t xml:space="preserve">peu </w:t>
      </w:r>
      <w:r w:rsidRPr="0093672E">
        <w:t>de recul sur l</w:t>
      </w:r>
      <w:r>
        <w:t>’uti</w:t>
      </w:r>
      <w:r w:rsidR="00D26182">
        <w:t>li</w:t>
      </w:r>
      <w:r>
        <w:t>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005E5722" w:rsidRPr="005E5722">
        <w:t>suivi des patients (PUT-SP)</w:t>
      </w:r>
      <w:r w:rsidR="005E5722">
        <w:t xml:space="preserve"> </w:t>
      </w:r>
      <w:r w:rsidRPr="00700685">
        <w:t>disponible sur le site internet de l’Agence nationale de sécurité du médicament et des produits de santé (ANSM).</w:t>
      </w:r>
    </w:p>
    <w:p w14:paraId="711AF819" w14:textId="77777777" w:rsidR="00D93E3B" w:rsidRDefault="00D93E3B" w:rsidP="00D93E3B">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32ACDDF4"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2CCBB1AF"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w:t>
      </w:r>
      <w:r w:rsidR="00B2041D">
        <w:t>à caractère personnel</w:t>
      </w:r>
      <w:r w:rsidRPr="00700685">
        <w:t xml:space="preserve"> sur votre santé. Pour plus de détails sur les données </w:t>
      </w:r>
      <w:r w:rsidR="00B2041D">
        <w:t xml:space="preserve">à caractère </w:t>
      </w:r>
      <w:r w:rsidRPr="00700685">
        <w:t>personnel</w:t>
      </w:r>
      <w:r w:rsidR="00B2041D">
        <w:t xml:space="preserve"> </w:t>
      </w:r>
      <w:r w:rsidRPr="00700685">
        <w:t xml:space="preserve">recueillies et vos droits, vous pouvez lire le document intitulé « Accès </w:t>
      </w:r>
      <w:r>
        <w:t>compassionnel d’</w:t>
      </w:r>
      <w:r w:rsidRPr="00700685">
        <w:t xml:space="preserve">un médicament - Traitement des données </w:t>
      </w:r>
      <w:r w:rsidR="00B2041D">
        <w:t>à caractère personnel</w:t>
      </w:r>
      <w:r w:rsidRPr="00700685">
        <w:t xml:space="preserve"> » (voir en fin de document la rubrique « Pour en savoir plus »). </w:t>
      </w:r>
    </w:p>
    <w:p w14:paraId="1D6C4A76"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5E715A12"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3D995023" w14:textId="77777777" w:rsidR="00BF069C"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43" w:history="1">
        <w:r w:rsidRPr="00700685">
          <w:rPr>
            <w:color w:val="004990"/>
            <w:u w:val="single"/>
          </w:rPr>
          <w:t>www.signalement-sante.gouv.fr</w:t>
        </w:r>
      </w:hyperlink>
    </w:p>
    <w:p w14:paraId="3DA42243"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5CC32C1F" w14:textId="77777777" w:rsidR="00D93E3B" w:rsidRPr="0093672E" w:rsidRDefault="00D93E3B" w:rsidP="00D93E3B">
      <w:pPr>
        <w:spacing w:before="40" w:after="20"/>
      </w:pPr>
    </w:p>
    <w:p w14:paraId="46807B8D" w14:textId="77777777" w:rsidR="00D93E3B" w:rsidRPr="00700685" w:rsidRDefault="00D93E3B" w:rsidP="00D93E3B"/>
    <w:p w14:paraId="4A10A55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7BA3E1A1" w14:textId="77777777"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validité </w:t>
      </w:r>
      <w:r w:rsidR="00B21A92" w:rsidRPr="00412FD4">
        <w:t xml:space="preserve"> est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5913D453"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68C55149" w14:textId="77777777" w:rsidR="00D93E3B" w:rsidRPr="0093672E" w:rsidRDefault="00D93E3B" w:rsidP="00D93E3B"/>
    <w:p w14:paraId="74CC5541"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w:t>
      </w:r>
      <w:r w:rsidR="0093421D">
        <w:rPr>
          <w:rFonts w:ascii="Arial Narrow" w:eastAsiaTheme="majorEastAsia" w:hAnsi="Arial Narrow" w:cstheme="majorBidi"/>
          <w:color w:val="000000" w:themeColor="text1"/>
          <w:sz w:val="36"/>
          <w:szCs w:val="26"/>
        </w:rPr>
        <w:t xml:space="preserve"> à caractère personnel</w:t>
      </w:r>
    </w:p>
    <w:p w14:paraId="5DEF827E"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w:t>
      </w:r>
      <w:r w:rsidR="005B4515">
        <w:t>à caractère personnel</w:t>
      </w:r>
      <w:r w:rsidRPr="00700685">
        <w:t xml:space="preserve"> concernant votre santé. </w:t>
      </w:r>
    </w:p>
    <w:p w14:paraId="486DFA8F"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 xml:space="preserve">un médicament – Traitement des données </w:t>
        </w:r>
        <w:r w:rsidR="005B4515">
          <w:rPr>
            <w:rStyle w:val="Lienhypertexte"/>
          </w:rPr>
          <w:t>à caractère personnel</w:t>
        </w:r>
        <w:r w:rsidRPr="007F66FC">
          <w:rPr>
            <w:rStyle w:val="Lienhypertexte"/>
          </w:rPr>
          <w:t> ».</w:t>
        </w:r>
      </w:hyperlink>
      <w:r w:rsidRPr="00700685">
        <w:t xml:space="preserve"> </w:t>
      </w:r>
    </w:p>
    <w:p w14:paraId="3E32112C" w14:textId="77777777" w:rsidR="00D93E3B" w:rsidRPr="00700685" w:rsidRDefault="00D93E3B" w:rsidP="00D93E3B">
      <w:pPr>
        <w:spacing w:before="0" w:after="200" w:line="276" w:lineRule="auto"/>
        <w:jc w:val="left"/>
      </w:pPr>
    </w:p>
    <w:p w14:paraId="21C99AEE"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4E495D0C" w14:textId="77777777" w:rsidR="00D93E3B" w:rsidRPr="00700685" w:rsidRDefault="00D93E3B" w:rsidP="00A635BE">
      <w:pPr>
        <w:numPr>
          <w:ilvl w:val="0"/>
          <w:numId w:val="3"/>
        </w:numPr>
        <w:spacing w:before="40" w:after="20"/>
        <w:rPr>
          <w:iCs/>
          <w:sz w:val="18"/>
        </w:rPr>
      </w:pPr>
      <w:r w:rsidRPr="00700685">
        <w:rPr>
          <w:iCs/>
          <w:sz w:val="18"/>
        </w:rPr>
        <w:t>Notice du médicament que vous allez prendre (renvoi vers site de l’ANSM, lien à venir)</w:t>
      </w:r>
      <w:r>
        <w:rPr>
          <w:iCs/>
          <w:sz w:val="18"/>
        </w:rPr>
        <w:t>,</w:t>
      </w:r>
      <w:r w:rsidR="00D26182">
        <w:rPr>
          <w:iCs/>
          <w:sz w:val="18"/>
        </w:rPr>
        <w:t xml:space="preserve"> </w:t>
      </w:r>
      <w:r>
        <w:rPr>
          <w:iCs/>
          <w:sz w:val="18"/>
        </w:rPr>
        <w:t>(à supprimer si pas de notice)</w:t>
      </w:r>
    </w:p>
    <w:p w14:paraId="6F83853A" w14:textId="77777777" w:rsidR="00D93E3B" w:rsidRPr="00700685" w:rsidRDefault="00D93E3B" w:rsidP="005E5722">
      <w:pPr>
        <w:numPr>
          <w:ilvl w:val="0"/>
          <w:numId w:val="3"/>
        </w:numPr>
        <w:spacing w:before="40" w:after="20"/>
        <w:rPr>
          <w:iCs/>
          <w:sz w:val="18"/>
        </w:rPr>
      </w:pPr>
      <w:r w:rsidRPr="00700685">
        <w:rPr>
          <w:iCs/>
          <w:sz w:val="18"/>
        </w:rPr>
        <w:t xml:space="preserve">Protocole d’utilisation thérapeutique et de </w:t>
      </w:r>
      <w:r w:rsidR="005E5722" w:rsidRPr="005E5722">
        <w:rPr>
          <w:iCs/>
          <w:sz w:val="18"/>
        </w:rPr>
        <w:t>suivi des patients (PUT-SP)</w:t>
      </w:r>
      <w:r w:rsidR="005E5722">
        <w:rPr>
          <w:iCs/>
          <w:sz w:val="18"/>
        </w:rPr>
        <w:t xml:space="preserve"> </w:t>
      </w:r>
      <w:r w:rsidRPr="00700685">
        <w:rPr>
          <w:iCs/>
          <w:sz w:val="18"/>
        </w:rPr>
        <w:t>de votre médicament, (</w:t>
      </w:r>
      <w:r w:rsidR="00A70AC2">
        <w:rPr>
          <w:iCs/>
          <w:sz w:val="18"/>
        </w:rPr>
        <w:t xml:space="preserve">lien </w:t>
      </w:r>
      <w:r w:rsidRPr="00700685">
        <w:rPr>
          <w:iCs/>
          <w:sz w:val="18"/>
        </w:rPr>
        <w:t xml:space="preserve">vers </w:t>
      </w:r>
      <w:r w:rsidR="00A70AC2">
        <w:rPr>
          <w:iCs/>
          <w:sz w:val="18"/>
        </w:rPr>
        <w:t xml:space="preserve">le référentiel des accès </w:t>
      </w:r>
      <w:r w:rsidR="00AD714C">
        <w:rPr>
          <w:iCs/>
          <w:sz w:val="18"/>
        </w:rPr>
        <w:t>dérogatoires)</w:t>
      </w:r>
    </w:p>
    <w:p w14:paraId="239AE32E" w14:textId="77777777" w:rsidR="00D93E3B" w:rsidRPr="00700685" w:rsidRDefault="00D93E3B" w:rsidP="00A635BE">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080A1EC7" w14:textId="77777777" w:rsidR="00D93E3B" w:rsidRPr="0093672E" w:rsidRDefault="00D93E3B" w:rsidP="00D93E3B"/>
    <w:p w14:paraId="074B5B37" w14:textId="77777777" w:rsidR="00D93E3B" w:rsidRPr="00700685" w:rsidRDefault="00D93E3B" w:rsidP="00D93E3B">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70F6F2D1" w14:textId="77777777" w:rsidR="00D93E3B" w:rsidRPr="00700685" w:rsidRDefault="00D93E3B" w:rsidP="00D26182">
      <w:pPr>
        <w:spacing w:before="0" w:after="0"/>
      </w:pPr>
    </w:p>
    <w:permEnd w:id="337047" w:displacedByCustomXml="next"/>
    <w:permEnd w:id="464611662" w:displacedByCustomXml="next"/>
    <w:permStart w:id="2119461124" w:edGrp="everyone" w:displacedByCustomXml="next"/>
    <w:sdt>
      <w:sdtPr>
        <w:rPr>
          <w:b/>
          <w:bCs/>
        </w:rPr>
        <w:id w:val="300817014"/>
        <w:placeholder>
          <w:docPart w:val="C843C9A3759E432E808BE61DA233349C"/>
        </w:placeholder>
      </w:sdtPr>
      <w:sdtEndPr/>
      <w:sdtContent>
        <w:p w14:paraId="4CCE31B6" w14:textId="42BEEEBE" w:rsidR="00770A8F" w:rsidRPr="00700685" w:rsidRDefault="00770A8F" w:rsidP="00770A8F">
          <w:pPr>
            <w:rPr>
              <w:i/>
            </w:rPr>
          </w:pPr>
        </w:p>
        <w:p w14:paraId="1D5601A4" w14:textId="77777777" w:rsidR="00D93E3B" w:rsidRDefault="00CB59FF" w:rsidP="00D93E3B">
          <w:pPr>
            <w:rPr>
              <w:b/>
              <w:bCs/>
            </w:rPr>
          </w:pPr>
        </w:p>
      </w:sdtContent>
    </w:sdt>
    <w:permEnd w:id="2119461124" w:displacedByCustomXml="prev"/>
    <w:permStart w:id="1997539571" w:ed="sabrina.lopes@ansm.sante.fr" w:displacedByCustomXml="prev"/>
    <w:permStart w:id="1292793972" w:ed="annie.lorence@ansm.sante.fr" w:displacedByCustomXml="prev"/>
    <w:p w14:paraId="0789A0FC" w14:textId="77777777" w:rsidR="00770A8F" w:rsidRPr="00700685" w:rsidRDefault="00770A8F" w:rsidP="00D93E3B">
      <w:pPr>
        <w:rPr>
          <w:b/>
          <w:bCs/>
        </w:rPr>
      </w:pPr>
    </w:p>
    <w:sdt>
      <w:sdtPr>
        <w:id w:val="51738625"/>
        <w:placeholder>
          <w:docPart w:val="C843C9A3759E432E808BE61DA233349C"/>
        </w:placeholder>
      </w:sdtPr>
      <w:sdtEndPr/>
      <w:sdtContent>
        <w:p w14:paraId="45F1A40F" w14:textId="599DD3B2"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permStart w:id="263479199" w:edGrp="everyone"/>
          <w:r w:rsidR="00D040A2">
            <w:t>[</w:t>
          </w:r>
          <w:r w:rsidR="00217EE6" w:rsidRPr="00217EE6">
            <w:t>Jazz Pharmaceuticals</w:t>
          </w:r>
          <w:r w:rsidR="00D040A2">
            <w:t xml:space="preserve">] </w:t>
          </w:r>
          <w:permEnd w:id="263479199"/>
          <w:r>
            <w:t>et l</w:t>
          </w:r>
          <w:r w:rsidRPr="00412FD4">
            <w:t>es membres d’associations de patients</w:t>
          </w:r>
          <w:r w:rsidR="00D26182">
            <w:t xml:space="preserve"> </w:t>
          </w:r>
          <w:permStart w:id="2081694798" w:edGrp="everyone"/>
          <w:r>
            <w:t>)</w:t>
          </w:r>
          <w:permEnd w:id="2081694798"/>
          <w:r>
            <w:t xml:space="preserve"> </w:t>
          </w:r>
        </w:p>
      </w:sdtContent>
    </w:sdt>
    <w:p w14:paraId="622FBC59" w14:textId="77777777" w:rsidR="00D93E3B" w:rsidRDefault="00D93E3B" w:rsidP="00D26182">
      <w:pPr>
        <w:spacing w:before="0" w:after="0" w:line="276" w:lineRule="auto"/>
        <w:jc w:val="left"/>
      </w:pPr>
    </w:p>
    <w:p w14:paraId="5C59878F" w14:textId="77777777" w:rsidR="00676AE7" w:rsidRDefault="00676AE7">
      <w:pPr>
        <w:spacing w:before="0" w:after="160" w:line="259" w:lineRule="auto"/>
        <w:jc w:val="left"/>
        <w:rPr>
          <w:rFonts w:ascii="Arial Narrow" w:hAnsi="Arial Narrow" w:cs="Arial"/>
          <w:b/>
          <w:color w:val="000000" w:themeColor="text1"/>
          <w:sz w:val="32"/>
          <w:szCs w:val="36"/>
        </w:rPr>
      </w:pPr>
      <w:r>
        <w:rPr>
          <w:rFonts w:ascii="Arial Narrow" w:hAnsi="Arial Narrow" w:cs="Arial"/>
          <w:b/>
          <w:color w:val="000000" w:themeColor="text1"/>
          <w:sz w:val="32"/>
          <w:szCs w:val="36"/>
        </w:rPr>
        <w:br w:type="page"/>
      </w:r>
    </w:p>
    <w:tbl>
      <w:tblPr>
        <w:tblW w:w="503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7"/>
      </w:tblGrid>
      <w:tr w:rsidR="00D93E3B" w:rsidRPr="00700685" w14:paraId="636666CD" w14:textId="77777777" w:rsidTr="00127141">
        <w:tc>
          <w:tcPr>
            <w:tcW w:w="5000" w:type="pct"/>
          </w:tcPr>
          <w:p w14:paraId="71B261FF" w14:textId="77777777" w:rsidR="00D93E3B" w:rsidRPr="00700685" w:rsidRDefault="00D93E3B" w:rsidP="00127141">
            <w:pPr>
              <w:keepNext/>
              <w:autoSpaceDE w:val="0"/>
              <w:autoSpaceDN w:val="0"/>
              <w:adjustRightInd w:val="0"/>
              <w:spacing w:before="0" w:after="0"/>
              <w:jc w:val="center"/>
              <w:rPr>
                <w:rFonts w:ascii="Arial Narrow" w:hAnsi="Arial Narrow" w:cs="Arial"/>
                <w:color w:val="000000" w:themeColor="text1"/>
                <w:sz w:val="36"/>
                <w:szCs w:val="36"/>
              </w:rPr>
            </w:pPr>
            <w:bookmarkStart w:id="98" w:name="Note_traitement_données"/>
            <w:r w:rsidRPr="00700685">
              <w:rPr>
                <w:rFonts w:ascii="Arial Narrow" w:hAnsi="Arial Narrow" w:cs="Arial"/>
                <w:color w:val="000000" w:themeColor="text1"/>
                <w:sz w:val="36"/>
                <w:szCs w:val="36"/>
              </w:rPr>
              <w:lastRenderedPageBreak/>
              <w:t xml:space="preserve">Note d’information </w:t>
            </w:r>
            <w:r>
              <w:rPr>
                <w:rFonts w:ascii="Arial Narrow" w:hAnsi="Arial Narrow" w:cs="Arial"/>
                <w:color w:val="000000" w:themeColor="text1"/>
                <w:sz w:val="36"/>
                <w:szCs w:val="36"/>
              </w:rPr>
              <w:t xml:space="preserve">sur le traitement des données </w:t>
            </w:r>
            <w:r w:rsidR="00DA77E8">
              <w:rPr>
                <w:rFonts w:ascii="Arial Narrow" w:hAnsi="Arial Narrow" w:cs="Arial"/>
                <w:color w:val="000000" w:themeColor="text1"/>
                <w:sz w:val="36"/>
                <w:szCs w:val="36"/>
              </w:rPr>
              <w:t xml:space="preserve">à caractère </w:t>
            </w:r>
            <w:r>
              <w:rPr>
                <w:rFonts w:ascii="Arial Narrow" w:hAnsi="Arial Narrow" w:cs="Arial"/>
                <w:color w:val="000000" w:themeColor="text1"/>
                <w:sz w:val="36"/>
                <w:szCs w:val="36"/>
              </w:rPr>
              <w:t>personnel</w:t>
            </w:r>
            <w:bookmarkEnd w:id="98"/>
          </w:p>
        </w:tc>
      </w:tr>
    </w:tbl>
    <w:p w14:paraId="6A82A75A" w14:textId="77777777" w:rsidR="00A945AC" w:rsidRDefault="00A945AC" w:rsidP="00BE2CF3"/>
    <w:p w14:paraId="104A5D69" w14:textId="77777777" w:rsidR="00BE2CF3" w:rsidRDefault="00BE2CF3" w:rsidP="00A945AC"/>
    <w:p w14:paraId="0FEE503A" w14:textId="77777777" w:rsidR="00D93E3B" w:rsidRDefault="00D93E3B" w:rsidP="00D93E3B">
      <w:r w:rsidRPr="00211328">
        <w:t xml:space="preserve">Un médicament dispensé dans le cadre d’une autorisation d’accès </w:t>
      </w:r>
      <w:r>
        <w:t xml:space="preserve">compassionnel </w:t>
      </w:r>
      <w:r w:rsidR="00D24C26">
        <w:t xml:space="preserve">(AAC) </w:t>
      </w:r>
      <w:r w:rsidRPr="00211328">
        <w:t xml:space="preserve">vous a été prescrit. Ceci implique un traitement de données </w:t>
      </w:r>
      <w:r w:rsidR="005F7960">
        <w:t>à caractère personnel</w:t>
      </w:r>
      <w:r w:rsidRPr="00211328">
        <w:t xml:space="preserve"> sur votre santé</w:t>
      </w:r>
      <w:r>
        <w:t>, c’est à dire</w:t>
      </w:r>
      <w:r w:rsidRPr="00211328">
        <w:t xml:space="preserve"> des informations qui portent sur vous, votre santé, vos habitudes de vie</w:t>
      </w:r>
      <w:r>
        <w:t>.</w:t>
      </w:r>
    </w:p>
    <w:p w14:paraId="448874B2" w14:textId="475C75A9" w:rsidR="00D93E3B" w:rsidRDefault="00D93E3B" w:rsidP="00D93E3B">
      <w:r>
        <w:t xml:space="preserve">Ce document vous informe sur les données </w:t>
      </w:r>
      <w:r w:rsidR="005F7960">
        <w:t>à caractère personnel</w:t>
      </w:r>
      <w:r>
        <w:t xml:space="preserve"> qui sont recueillies et leur traitement, c’est-à-dire l’utilisation qui en sera faite. Le responsable du traitement des données est  </w:t>
      </w:r>
      <w:sdt>
        <w:sdtPr>
          <w:id w:val="1960607470"/>
          <w:placeholder>
            <w:docPart w:val="46A2985A7F274D5ABEFF17A3F603E620"/>
          </w:placeholder>
        </w:sdtPr>
        <w:sdtEndPr/>
        <w:sdtContent>
          <w:permStart w:id="2127910890" w:edGrp="everyone"/>
          <w:r w:rsidR="00217EE6" w:rsidRPr="00217EE6">
            <w:t>Jazz Pharmaceuticals</w:t>
          </w:r>
          <w:permEnd w:id="2127910890"/>
        </w:sdtContent>
      </w:sdt>
      <w:r>
        <w:t>. Il s’agit du laboratoire exploitant le médicament en accès compassionnel.</w:t>
      </w:r>
    </w:p>
    <w:p w14:paraId="41F1B046" w14:textId="77777777" w:rsidR="00D93E3B" w:rsidRDefault="00D93E3B" w:rsidP="00D93E3B"/>
    <w:p w14:paraId="70043E93"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6DE182BD" w14:textId="77777777" w:rsidR="00D93E3B" w:rsidRPr="00700685" w:rsidRDefault="00D93E3B" w:rsidP="00D93E3B">
      <w:r w:rsidRPr="00700685">
        <w:t xml:space="preserve">Pour pouvoir </w:t>
      </w:r>
      <w:r>
        <w:t>relever d’</w:t>
      </w:r>
      <w:r w:rsidRPr="00700685">
        <w:t xml:space="preserve">une </w:t>
      </w:r>
      <w:r w:rsidR="00D24C26">
        <w:t>AAC</w:t>
      </w:r>
      <w:r w:rsidRPr="00700685">
        <w:t xml:space="preserve"> un médicament doit remplir plusieurs critères : présenter plus de bénéfices que de risques</w:t>
      </w:r>
      <w:r w:rsidR="00AB6A19">
        <w:t xml:space="preserve"> et</w:t>
      </w:r>
      <w:r w:rsidRPr="00700685">
        <w:t xml:space="preserve"> </w:t>
      </w:r>
      <w:r>
        <w:t xml:space="preserve">le traitement ne peut attendre que le médicament </w:t>
      </w:r>
      <w:r w:rsidR="00AB6A19">
        <w:t>soit autorisé au titre de l’AMM</w:t>
      </w:r>
      <w:r w:rsidRPr="00700685">
        <w:t>. Vos données</w:t>
      </w:r>
      <w:r w:rsidR="00C95DFE">
        <w:t xml:space="preserve"> </w:t>
      </w:r>
      <w:r w:rsidR="005F7960">
        <w:t>à caractère personnel</w:t>
      </w:r>
      <w:r w:rsidRPr="00700685">
        <w:t xml:space="preserve"> et en particulier les informations sur votre </w:t>
      </w:r>
      <w:r>
        <w:t xml:space="preserve">réponse au </w:t>
      </w:r>
      <w:r w:rsidRPr="00700685">
        <w:t>traitement, permettron</w:t>
      </w:r>
      <w:r>
        <w:t>t</w:t>
      </w:r>
      <w:r w:rsidRPr="00700685">
        <w:t xml:space="preserve"> d’évaluer en continu si ces critères sont toujours remplis. </w:t>
      </w:r>
    </w:p>
    <w:p w14:paraId="7F6177E1" w14:textId="77777777" w:rsidR="00D93E3B" w:rsidRDefault="00D93E3B" w:rsidP="00D93E3B">
      <w:pPr>
        <w:pStyle w:val="Titre2"/>
        <w:numPr>
          <w:ilvl w:val="0"/>
          <w:numId w:val="0"/>
        </w:numPr>
      </w:pPr>
    </w:p>
    <w:p w14:paraId="5940F03E" w14:textId="77777777" w:rsidR="00D93E3B" w:rsidRPr="006E4929" w:rsidRDefault="00D93E3B" w:rsidP="00D93E3B">
      <w:pPr>
        <w:pStyle w:val="Titre2"/>
        <w:numPr>
          <w:ilvl w:val="0"/>
          <w:numId w:val="0"/>
        </w:numPr>
      </w:pPr>
      <w:r w:rsidRPr="006E4929">
        <w:t xml:space="preserve">Vos données </w:t>
      </w:r>
      <w:r w:rsidR="005F7960">
        <w:t xml:space="preserve">à caractère personnel </w:t>
      </w:r>
      <w:r w:rsidRPr="006E4929">
        <w:t xml:space="preserve">pourront-elles être </w:t>
      </w:r>
      <w:r>
        <w:t>ré</w:t>
      </w:r>
      <w:r w:rsidRPr="006E4929">
        <w:t>utilisées </w:t>
      </w:r>
      <w:r>
        <w:t xml:space="preserve">par la suite </w:t>
      </w:r>
      <w:r w:rsidRPr="006E4929">
        <w:t>?</w:t>
      </w:r>
    </w:p>
    <w:p w14:paraId="2B4D5DF4" w14:textId="77777777" w:rsidR="00D93E3B" w:rsidRDefault="00D93E3B" w:rsidP="00D93E3B">
      <w:pPr>
        <w:spacing w:after="120"/>
        <w:ind w:right="215"/>
        <w:textAlignment w:val="baseline"/>
      </w:pPr>
      <w:r w:rsidRPr="0093672E">
        <w:t xml:space="preserve">Vos données </w:t>
      </w:r>
      <w:r w:rsidR="005F7960">
        <w:t>à caractère personnel</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521A34E7"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w:t>
      </w:r>
      <w:r w:rsidR="005F7960">
        <w:t xml:space="preserve">à caractère </w:t>
      </w:r>
      <w:r>
        <w:t>personne</w:t>
      </w:r>
      <w:r w:rsidR="005F7960">
        <w:t>l</w:t>
      </w:r>
      <w:r>
        <w:t xml:space="preserve">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526C64E6"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2367A35F" w14:textId="5798A201" w:rsidR="00D93E3B" w:rsidRPr="00087A5C" w:rsidRDefault="00D93E3B" w:rsidP="00D93E3B">
      <w:pPr>
        <w:spacing w:after="120"/>
        <w:ind w:right="215"/>
        <w:textAlignment w:val="baseline"/>
      </w:pPr>
      <w:r w:rsidRPr="0093672E">
        <w:t xml:space="preserve">Les informations relatives à une nouvelle recherche à partir de vos données seront disponibles sur le site du </w:t>
      </w:r>
      <w:r w:rsidRPr="002B4612">
        <w:rPr>
          <w:i/>
        </w:rPr>
        <w:t>Health Data Hub</w:t>
      </w:r>
      <w:r w:rsidRPr="0093672E">
        <w:t xml:space="preserve"> qui publie un résumé du protocole de recherche pour tous les projets qui lui sont soumis : </w:t>
      </w:r>
      <w:hyperlink r:id="rId44" w:history="1">
        <w:r w:rsidRPr="0093672E">
          <w:rPr>
            <w:rStyle w:val="Lienhypertexte"/>
          </w:rPr>
          <w:t>https://www.health-data-hub.fr/projets</w:t>
        </w:r>
      </w:hyperlink>
      <w:r>
        <w:rPr>
          <w:rStyle w:val="Lienhypertexte"/>
        </w:rPr>
        <w:t xml:space="preserve"> </w:t>
      </w:r>
    </w:p>
    <w:p w14:paraId="59F348DB" w14:textId="77777777" w:rsidR="00D93E3B" w:rsidRDefault="00D93E3B" w:rsidP="00D93E3B">
      <w:pPr>
        <w:spacing w:after="120"/>
        <w:ind w:right="215"/>
        <w:textAlignment w:val="baseline"/>
      </w:pPr>
    </w:p>
    <w:p w14:paraId="653ECF20" w14:textId="77777777" w:rsidR="005C3CB4" w:rsidRDefault="005C3CB4" w:rsidP="00D93E3B">
      <w:pPr>
        <w:spacing w:after="120"/>
        <w:ind w:right="215"/>
        <w:textAlignment w:val="baseline"/>
      </w:pPr>
    </w:p>
    <w:p w14:paraId="331DD069" w14:textId="77777777" w:rsidR="008A180D" w:rsidRDefault="008A180D" w:rsidP="00D93E3B">
      <w:pPr>
        <w:spacing w:after="120"/>
        <w:ind w:right="215"/>
        <w:textAlignment w:val="baseline"/>
      </w:pPr>
    </w:p>
    <w:p w14:paraId="04720B57" w14:textId="77777777" w:rsidR="008A180D" w:rsidRPr="00087A5C" w:rsidRDefault="008A180D" w:rsidP="00D93E3B">
      <w:pPr>
        <w:spacing w:after="120"/>
        <w:ind w:right="215"/>
        <w:textAlignment w:val="baseline"/>
      </w:pPr>
    </w:p>
    <w:p w14:paraId="359CE919"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5FA74231" w14:textId="77777777" w:rsidR="00D93E3B" w:rsidRPr="00BA4A27" w:rsidRDefault="00D93E3B" w:rsidP="00D93E3B"/>
    <w:p w14:paraId="2EA33109" w14:textId="77777777" w:rsidR="00D93E3B" w:rsidRPr="00BA4A27" w:rsidRDefault="00D93E3B" w:rsidP="00D93E3B">
      <w:r w:rsidRPr="00BA4A27">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45">
        <w:r w:rsidRPr="5E50316D">
          <w:rPr>
            <w:color w:val="004990"/>
            <w:u w:val="single"/>
          </w:rPr>
          <w:t>RGPD</w:t>
        </w:r>
      </w:hyperlink>
      <w:r w:rsidRPr="00BA4A27">
        <w:t xml:space="preserve">) telle que prévue aux articles </w:t>
      </w:r>
      <w:hyperlink r:id="rId46">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459CFAF0" w14:textId="77777777" w:rsidR="00D93E3B" w:rsidRPr="00BA4A27" w:rsidRDefault="00D93E3B" w:rsidP="00D93E3B">
      <w:r w:rsidRPr="00BA4A27">
        <w:t>La collecte de données de santé est justifiée par un intérêt public dans le domaine de la santé (article 9.2.i</w:t>
      </w:r>
      <w:r w:rsidRPr="00BA4A27" w:rsidDel="00410D42">
        <w:t>)</w:t>
      </w:r>
      <w:r w:rsidRPr="00BA4A27">
        <w:t xml:space="preserve"> du RGPD. </w:t>
      </w:r>
    </w:p>
    <w:p w14:paraId="3253ACC5" w14:textId="77777777" w:rsidR="00D93E3B" w:rsidRPr="00700685" w:rsidRDefault="00D93E3B" w:rsidP="00D93E3B"/>
    <w:p w14:paraId="4F17C46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5DD67E28"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w:t>
      </w:r>
      <w:r w:rsidR="005F7960">
        <w:t>à caractère personnel</w:t>
      </w:r>
      <w:r w:rsidRPr="0080090E">
        <w:t xml:space="preserve"> suivantes autant que de besoin aux fins de transmission au laboratoire pharmaceutique</w:t>
      </w:r>
      <w:r>
        <w:t xml:space="preserve"> </w:t>
      </w:r>
      <w:r w:rsidRPr="0093672E">
        <w:t xml:space="preserve">: </w:t>
      </w:r>
    </w:p>
    <w:p w14:paraId="08B29D1A" w14:textId="77777777" w:rsidR="00D93E3B" w:rsidRPr="0093672E" w:rsidRDefault="00D93E3B" w:rsidP="00D93E3B">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47419662" w14:textId="77777777" w:rsidR="00D93E3B" w:rsidRPr="0093672E" w:rsidRDefault="00D93E3B" w:rsidP="00D93E3B">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3A330053" w14:textId="77777777" w:rsidR="00D93E3B" w:rsidRPr="0093672E" w:rsidRDefault="00D93E3B" w:rsidP="00D93E3B">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51A03802" w14:textId="77777777" w:rsidR="00D93E3B" w:rsidRPr="0093672E" w:rsidRDefault="00D93E3B" w:rsidP="00D93E3B">
      <w:pPr>
        <w:pStyle w:val="Paragraphedeliste"/>
      </w:pPr>
      <w:r w:rsidRPr="0093672E">
        <w:t>l’efficacité du médicament ;</w:t>
      </w:r>
    </w:p>
    <w:p w14:paraId="0A9185FD" w14:textId="77777777" w:rsidR="00D93E3B" w:rsidRPr="0093672E" w:rsidRDefault="00D93E3B" w:rsidP="00D93E3B">
      <w:pPr>
        <w:pStyle w:val="Paragraphedeliste"/>
      </w:pPr>
      <w:r w:rsidRPr="0093672E">
        <w:t>la nature et la fréquence des effets indésirables du médicament </w:t>
      </w:r>
      <w:r>
        <w:t>(ce sont les conséquences désagréables du traitement que vous pourriez ressentir : douleur, nausées, diarrhées, etc.) ;</w:t>
      </w:r>
    </w:p>
    <w:p w14:paraId="0BCDE58C" w14:textId="77777777" w:rsidR="00D93E3B" w:rsidRPr="0093672E" w:rsidRDefault="00D93E3B" w:rsidP="00D93E3B">
      <w:pPr>
        <w:pStyle w:val="Paragraphedeliste"/>
      </w:pPr>
      <w:r w:rsidRPr="0093672E">
        <w:t xml:space="preserve">les motifs des éventuels arrêts de traitement. </w:t>
      </w:r>
    </w:p>
    <w:p w14:paraId="74EBECE5" w14:textId="77777777" w:rsidR="00BE2CF3" w:rsidRDefault="00BE2CF3" w:rsidP="00D93E3B">
      <w:pPr>
        <w:pStyle w:val="Paragraphedeliste"/>
        <w:numPr>
          <w:ilvl w:val="0"/>
          <w:numId w:val="0"/>
        </w:numPr>
        <w:ind w:left="680"/>
      </w:pPr>
    </w:p>
    <w:p w14:paraId="3E7C0312" w14:textId="77777777" w:rsidR="00D93E3B" w:rsidRPr="0093672E" w:rsidRDefault="00D93E3B" w:rsidP="00D93E3B">
      <w:pPr>
        <w:pStyle w:val="Liste2"/>
        <w:ind w:left="193" w:hanging="193"/>
      </w:pPr>
    </w:p>
    <w:p w14:paraId="368EB0A4" w14:textId="77777777" w:rsidR="005F31E2" w:rsidRDefault="005F31E2">
      <w:pPr>
        <w:spacing w:before="0" w:after="160" w:line="259" w:lineRule="auto"/>
        <w:jc w:val="left"/>
      </w:pPr>
      <w:r>
        <w:br w:type="page"/>
      </w:r>
    </w:p>
    <w:p w14:paraId="1B1B5B06" w14:textId="77777777" w:rsidR="00D93E3B" w:rsidRPr="0093672E" w:rsidRDefault="00D93E3B" w:rsidP="00D93E3B"/>
    <w:p w14:paraId="037FA7A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5350A862" w14:textId="4C0DAF14" w:rsidR="00D93E3B" w:rsidRDefault="00D93E3B" w:rsidP="00D93E3B">
      <w:r w:rsidRPr="0093672E">
        <w:t xml:space="preserve">Toutes ces informations confidentielles seront transmises </w:t>
      </w:r>
      <w:r>
        <w:t xml:space="preserve">aux personnels habilités de </w:t>
      </w:r>
      <w:permStart w:id="608702321" w:edGrp="everyone"/>
      <w:sdt>
        <w:sdtPr>
          <w:id w:val="378677699"/>
          <w:placeholder>
            <w:docPart w:val="2B345BFA5D3E4E80957FA6F633A689B0"/>
          </w:placeholder>
        </w:sdtPr>
        <w:sdtEndPr/>
        <w:sdtContent>
          <w:r w:rsidR="00217EE6" w:rsidRPr="00217EE6">
            <w:t>Jazz Pharmaceuticals</w:t>
          </w:r>
        </w:sdtContent>
      </w:sdt>
      <w:permEnd w:id="608702321"/>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5858A033" w14:textId="66C81700" w:rsidR="00D93E3B" w:rsidRPr="0093672E" w:rsidRDefault="00D93E3B" w:rsidP="00D93E3B">
      <w:r w:rsidRPr="009371BB">
        <w:t xml:space="preserve">Vos données pourront également être transmises au personnel habilité des autres sociétés du groupe </w:t>
      </w:r>
      <w:permStart w:id="1659641793" w:edGrp="everyone"/>
      <w:sdt>
        <w:sdtPr>
          <w:rPr>
            <w:rStyle w:val="Mention1"/>
          </w:rPr>
          <w:id w:val="199132659"/>
          <w:placeholder>
            <w:docPart w:val="2AFF847279394C868A3937CC2BF7DC4B"/>
          </w:placeholder>
        </w:sdtPr>
        <w:sdtEndPr>
          <w:rPr>
            <w:rStyle w:val="Mention1"/>
          </w:rPr>
        </w:sdtEndPr>
        <w:sdtContent>
          <w:r w:rsidR="00217EE6" w:rsidRPr="000740B3">
            <w:t>Jazz</w:t>
          </w:r>
          <w:r w:rsidR="00217EE6" w:rsidRPr="00217EE6">
            <w:rPr>
              <w:rStyle w:val="Mention1"/>
            </w:rPr>
            <w:t xml:space="preserve"> P</w:t>
          </w:r>
          <w:r w:rsidR="00217EE6" w:rsidRPr="000740B3">
            <w:t>harmaceuticals</w:t>
          </w:r>
        </w:sdtContent>
      </w:sdt>
      <w:permEnd w:id="1659641793"/>
      <w:r w:rsidRPr="009371BB">
        <w:t xml:space="preserve"> auquel appartient </w:t>
      </w:r>
      <w:permStart w:id="1232424039" w:edGrp="everyone"/>
      <w:sdt>
        <w:sdtPr>
          <w:rPr>
            <w:rStyle w:val="Mention1"/>
          </w:rPr>
          <w:id w:val="-348713382"/>
          <w:placeholder>
            <w:docPart w:val="8561CF6BBD0D4BC1AA9F635BF62CEAB0"/>
          </w:placeholder>
        </w:sdtPr>
        <w:sdtEndPr>
          <w:rPr>
            <w:rStyle w:val="Mention1"/>
          </w:rPr>
        </w:sdtEndPr>
        <w:sdtContent>
          <w:r w:rsidR="00217EE6">
            <w:rPr>
              <w:rStyle w:val="Mention1"/>
            </w:rPr>
            <w:t xml:space="preserve"> </w:t>
          </w:r>
        </w:sdtContent>
      </w:sdt>
      <w:permEnd w:id="1232424039"/>
      <w:r>
        <w:rPr>
          <w:rStyle w:val="Marquedecommentaire"/>
        </w:rPr>
        <w:t>..</w:t>
      </w:r>
    </w:p>
    <w:p w14:paraId="5B06B43E" w14:textId="3980ED4E"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permStart w:id="1611489645" w:edGrp="everyone"/>
      <w:sdt>
        <w:sdtPr>
          <w:id w:val="-1756512848"/>
          <w:placeholder>
            <w:docPart w:val="D5E1DE4CF3A348B5BDCDEF481800612A"/>
          </w:placeholder>
        </w:sdtPr>
        <w:sdtEndPr/>
        <w:sdtContent>
          <w:r w:rsidR="00217EE6" w:rsidRPr="00217EE6">
            <w:t>Jazz Pharmaceuticals</w:t>
          </w:r>
        </w:sdtContent>
      </w:sdt>
      <w:permEnd w:id="1611489645"/>
      <w:r w:rsidRPr="0093672E">
        <w:t xml:space="preserve"> </w:t>
      </w:r>
      <w:r>
        <w:t xml:space="preserve">à l’ANSM  </w:t>
      </w:r>
      <w:permStart w:id="831462392" w:edGrp="everyone"/>
      <w:sdt>
        <w:sdtPr>
          <w:id w:val="2072155909"/>
          <w:placeholder>
            <w:docPart w:val="C843C9A3759E432E808BE61DA233349C"/>
          </w:placeholder>
        </w:sdtPr>
        <w:sdtEnd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permEnd w:id="831462392"/>
      <w:r w:rsidRPr="0093672E">
        <w:t>.</w:t>
      </w:r>
    </w:p>
    <w:p w14:paraId="2B3DA80F"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776512C0" w14:textId="77777777" w:rsidR="00D93E3B" w:rsidRPr="0093672E" w:rsidRDefault="00D93E3B" w:rsidP="00D93E3B">
      <w:r w:rsidRPr="0093672E">
        <w:t>Cette synthèse, ce rapport et ce résumé ne comprendront aucune information permettant de vous identifier.</w:t>
      </w:r>
    </w:p>
    <w:p w14:paraId="7B8D3EA4" w14:textId="77777777" w:rsidR="00D93E3B" w:rsidRPr="00700685" w:rsidRDefault="00D93E3B" w:rsidP="00D93E3B">
      <w:pPr>
        <w:rPr>
          <w:b/>
          <w:bCs/>
        </w:rPr>
      </w:pPr>
    </w:p>
    <w:p w14:paraId="74A9132F" w14:textId="77777777" w:rsidR="00D93E3B" w:rsidRDefault="00D93E3B" w:rsidP="00BE2CF3">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1551EAC9" w14:textId="77777777" w:rsidR="00BE2CF3" w:rsidRDefault="00BE2CF3" w:rsidP="00BE2CF3">
      <w:pPr>
        <w:pStyle w:val="Asupprimer"/>
        <w:rPr>
          <w:rFonts w:eastAsiaTheme="majorEastAsia"/>
        </w:rPr>
      </w:pPr>
      <w:r w:rsidRPr="00BE2CF3">
        <w:rPr>
          <w:rFonts w:eastAsiaTheme="majorEastAsia"/>
        </w:rPr>
        <w:t xml:space="preserve">À compléter par les laboratoires qui transfèrent des données </w:t>
      </w:r>
      <w:r w:rsidR="002C08C7">
        <w:rPr>
          <w:rFonts w:eastAsiaTheme="majorEastAsia"/>
        </w:rPr>
        <w:t>à caractère personnel</w:t>
      </w:r>
      <w:r w:rsidRPr="00BE2CF3">
        <w:rPr>
          <w:rFonts w:eastAsiaTheme="majorEastAsia"/>
        </w:rPr>
        <w:t xml:space="preserve"> hors Union européenne.</w:t>
      </w:r>
    </w:p>
    <w:p w14:paraId="02A8EC7A" w14:textId="77777777" w:rsidR="00D93E3B" w:rsidRPr="0093672E" w:rsidRDefault="00D93E3B" w:rsidP="00D93E3B">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2584B46D" w14:textId="77777777" w:rsidR="00D93E3B" w:rsidRPr="00700685" w:rsidRDefault="00D93E3B" w:rsidP="00D93E3B">
      <w:r w:rsidRPr="00700685">
        <w:t xml:space="preserve">À cette fin, le laboratoire met en place les garanties nécessaires pour assurer la protection de vos droits en matière de protection des données </w:t>
      </w:r>
      <w:r w:rsidR="002C08C7">
        <w:t>à caractère personnel</w:t>
      </w:r>
      <w:r w:rsidRPr="00700685">
        <w:t xml:space="preserve">, quel que soit le pays où vos données </w:t>
      </w:r>
      <w:r w:rsidR="002C08C7">
        <w:t>à caractère personnel</w:t>
      </w:r>
      <w:r w:rsidRPr="00700685">
        <w:t xml:space="preserve"> sont transférées</w:t>
      </w:r>
      <w:r>
        <w:t>.</w:t>
      </w:r>
    </w:p>
    <w:sdt>
      <w:sdtPr>
        <w:id w:val="1282302293"/>
        <w:placeholder>
          <w:docPart w:val="C843C9A3759E432E808BE61DA233349C"/>
        </w:placeholder>
      </w:sdtPr>
      <w:sdtEndPr/>
      <w:sdtContent>
        <w:permStart w:id="1331779081" w:edGrp="everyone" w:displacedByCustomXml="prev"/>
        <w:p w14:paraId="2D766058" w14:textId="64EC2491" w:rsidR="00FF3FB2" w:rsidRPr="000740B3" w:rsidRDefault="00FF3FB2" w:rsidP="00FF3FB2">
          <w:pPr>
            <w:jc w:val="left"/>
          </w:pPr>
          <w:r w:rsidRPr="000740B3">
            <w:t>Étant donné la nature internationale des activités de Jazz Pharmaceuticals, vos données à caractère personnel peuvent être transférées vers des pays situés en dehors de votre pays ou région, y compris vers des pays qui peuvent ne pas offrir un niveau de protection adéquat ou similaire à celui fourni par votre pays ou région. Dans ce cas, nous mettrons en œuvre des mesures appropriées pour les protéger, dans le respect de la législation en vigueur en ce qui concerne la protection des données.</w:t>
          </w:r>
        </w:p>
        <w:p w14:paraId="315AE4CA" w14:textId="24710F2D" w:rsidR="00FF3FB2" w:rsidRPr="000740B3" w:rsidRDefault="00FF3FB2" w:rsidP="00FF3FB2">
          <w:pPr>
            <w:jc w:val="left"/>
          </w:pPr>
          <w:r w:rsidRPr="000740B3">
            <w:t>Pour le transfert de données à caractère personnel de l'EEE</w:t>
          </w:r>
          <w:r>
            <w:t xml:space="preserve"> </w:t>
          </w:r>
          <w:r w:rsidRPr="000740B3">
            <w:t>vers des pays non reconnus par la Commission européenne, les autorités gouvernementales britanniques ou suisses comme fournissant un niveau adéquat de protection des données selon les normes de l'EEE, du Royaume-Uni ou de la Suisse, nous avons mis en œuvre des mesures adéquates pour protéger les données à caractère personnel, par exemple en nous assurant que le destinataire est lié par les clauses contractuelles types adoptées par la Commission européenne, les autorités gouvernementales britanniques ou suisses.</w:t>
          </w:r>
        </w:p>
        <w:p w14:paraId="0707E48A" w14:textId="77777777" w:rsidR="00FF3FB2" w:rsidRPr="000740B3" w:rsidRDefault="00FF3FB2" w:rsidP="00FF3FB2">
          <w:pPr>
            <w:jc w:val="left"/>
          </w:pPr>
          <w:r w:rsidRPr="000740B3">
            <w:t xml:space="preserve">Toutes les entités de Jazz Pharmaceuticals ont conclu un Accord de traitement et de transfert de données inter-affiliées comprenant des Clauses contractuelles types afin de régir le transfert des </w:t>
          </w:r>
          <w:r w:rsidRPr="000740B3">
            <w:lastRenderedPageBreak/>
            <w:t>Données à caractère personnel au sein de Jazz Pharmaceuticals, depuis l’EEE, le Royaume-Uni ou la Suisse vers d’autres pays, tels que les États-Unis.</w:t>
          </w:r>
        </w:p>
        <w:p w14:paraId="6F0A849A" w14:textId="67AABC20" w:rsidR="0025603F" w:rsidRDefault="00A4462D" w:rsidP="0025603F">
          <w:pPr>
            <w:jc w:val="left"/>
          </w:pPr>
          <w:r w:rsidRPr="00A4462D" w:rsidDel="00A4462D">
            <w:t xml:space="preserve"> </w:t>
          </w:r>
          <w:r w:rsidR="0025603F" w:rsidRPr="00700685">
            <w:rPr>
              <w:rFonts w:ascii="Arial Nova Cond" w:hAnsi="Arial Nova Cond"/>
              <w:color w:val="595959" w:themeColor="text1" w:themeTint="A6"/>
              <w:shd w:val="clear" w:color="auto" w:fill="F2F2F2" w:themeFill="background1" w:themeFillShade="F2"/>
            </w:rPr>
            <w:br/>
          </w:r>
        </w:p>
        <w:permEnd w:id="1331779081" w:displacedByCustomXml="next"/>
      </w:sdtContent>
    </w:sdt>
    <w:p w14:paraId="018DF1F9" w14:textId="5C3E529D" w:rsidR="00D93E3B" w:rsidRPr="0093672E" w:rsidRDefault="00D93E3B" w:rsidP="00D93E3B">
      <w:r>
        <w:t xml:space="preserve">Vous avez le droit de demander une copie de ces garanties au laboratoire pharmaceutique </w:t>
      </w:r>
      <w:permStart w:id="1986756105" w:edGrp="everyone"/>
      <w:sdt>
        <w:sdtPr>
          <w:id w:val="1248770634"/>
          <w:placeholder>
            <w:docPart w:val="54F90248FE6248DD97AF343F7A0D5AB6"/>
          </w:placeholder>
        </w:sdtPr>
        <w:sdtEndPr/>
        <w:sdtContent>
          <w:sdt>
            <w:sdtPr>
              <w:rPr>
                <w:rStyle w:val="Mention1"/>
              </w:rPr>
              <w:id w:val="-1684046178"/>
              <w:placeholder>
                <w:docPart w:val="908DC23F06204AF1A4A5CCFFDC9D5CEC"/>
              </w:placeholder>
            </w:sdtPr>
            <w:sdtEndPr>
              <w:rPr>
                <w:rStyle w:val="Mention1"/>
              </w:rPr>
            </w:sdtEndPr>
            <w:sdtContent>
              <w:r w:rsidR="00B25BAE" w:rsidRPr="00217EE6">
                <w:rPr>
                  <w:rStyle w:val="Mention1"/>
                </w:rPr>
                <w:t>privacy@jazzpharma.com</w:t>
              </w:r>
            </w:sdtContent>
          </w:sdt>
          <w:r w:rsidR="00B25BAE" w:rsidDel="00B25BAE">
            <w:t xml:space="preserve"> </w:t>
          </w:r>
        </w:sdtContent>
      </w:sdt>
      <w:permEnd w:id="1986756105"/>
      <w:r>
        <w:t>.</w:t>
      </w:r>
    </w:p>
    <w:p w14:paraId="3D8891D5" w14:textId="77777777" w:rsidR="00D93E3B" w:rsidRPr="00700685" w:rsidRDefault="00D93E3B" w:rsidP="00D93E3B"/>
    <w:p w14:paraId="3B4F70F2"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71ACCDAD" w14:textId="6BBAA672" w:rsidR="00D93E3B" w:rsidRPr="003B3571" w:rsidRDefault="00D93E3B" w:rsidP="00D93E3B">
      <w:r w:rsidRPr="00700685">
        <w:t xml:space="preserve">Vos données </w:t>
      </w:r>
      <w:r w:rsidR="002C08C7">
        <w:t>à caractère personnel</w:t>
      </w:r>
      <w:r w:rsidRPr="00700685">
        <w:t xml:space="preserve"> sont conservées pendant une durée de </w:t>
      </w:r>
      <w:sdt>
        <w:sdtPr>
          <w:rPr>
            <w:i/>
            <w:iCs/>
          </w:rPr>
          <w:id w:val="1142614829"/>
          <w:placeholder>
            <w:docPart w:val="01A28F8788D441C790B6D13E8C15696A"/>
          </w:placeholder>
        </w:sdtPr>
        <w:sdtEndPr/>
        <w:sdtContent>
          <w:permStart w:id="917990521" w:edGrp="everyone"/>
          <w:r w:rsidR="00217EE6">
            <w:rPr>
              <w:i/>
              <w:iCs/>
            </w:rPr>
            <w:t>2 ans</w:t>
          </w:r>
          <w:permEnd w:id="917990521"/>
        </w:sdtContent>
      </w:sdt>
      <w:r w:rsidRPr="00700685">
        <w:t xml:space="preserve"> pour une utilisation active. Les données seront ensuite archivées durant </w:t>
      </w:r>
      <w:sdt>
        <w:sdtPr>
          <w:rPr>
            <w:i/>
            <w:iCs/>
          </w:rPr>
          <w:id w:val="2057276352"/>
          <w:placeholder>
            <w:docPart w:val="105D0B672A6042EF8ADDB5AD6FE2DC2B"/>
          </w:placeholder>
        </w:sdtPr>
        <w:sdtEndPr/>
        <w:sdtContent>
          <w:permStart w:id="1017734191" w:edGrp="everyone"/>
          <w:r w:rsidR="00217EE6">
            <w:rPr>
              <w:i/>
              <w:iCs/>
            </w:rPr>
            <w:t>30 ans</w:t>
          </w:r>
          <w:permEnd w:id="1017734191"/>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0D5B56EB" w14:textId="77777777" w:rsidR="005F31E2" w:rsidRDefault="005F31E2">
      <w:pPr>
        <w:spacing w:before="0" w:after="160" w:line="259" w:lineRule="auto"/>
        <w:jc w:val="left"/>
      </w:pPr>
      <w:r>
        <w:br w:type="page"/>
      </w:r>
    </w:p>
    <w:p w14:paraId="04222C99" w14:textId="77777777" w:rsidR="00D93E3B" w:rsidRPr="00700685" w:rsidRDefault="00D93E3B" w:rsidP="00D93E3B"/>
    <w:p w14:paraId="2E15980A" w14:textId="77777777" w:rsidR="00D93E3B" w:rsidRDefault="00D93E3B" w:rsidP="00D93E3B">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0D7682CA"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168439FB" w14:textId="77777777" w:rsidR="00D93E3B" w:rsidRPr="00700685" w:rsidRDefault="00D93E3B" w:rsidP="00D93E3B">
      <w:r w:rsidRPr="00700685">
        <w:t>Des synthèses des résultats pourront par ailleurs être publié</w:t>
      </w:r>
      <w:r>
        <w:t>e</w:t>
      </w:r>
      <w:r w:rsidRPr="00700685">
        <w:t>s dans des revues scientifiques.</w:t>
      </w:r>
    </w:p>
    <w:p w14:paraId="69B1074E" w14:textId="77777777" w:rsidR="00D93E3B" w:rsidRPr="00700685" w:rsidRDefault="00D93E3B" w:rsidP="00D93E3B">
      <w:r w:rsidRPr="00700685">
        <w:t>Aucun de ces documents publiés ne permettra de vous identifier.</w:t>
      </w:r>
    </w:p>
    <w:p w14:paraId="47723339" w14:textId="77777777" w:rsidR="00D93E3B" w:rsidRPr="00700685" w:rsidRDefault="00D93E3B" w:rsidP="00D93E3B"/>
    <w:p w14:paraId="0323DD2A"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11E8445D" w14:textId="77777777" w:rsidR="00D93E3B" w:rsidRDefault="00D93E3B" w:rsidP="00D93E3B"/>
    <w:p w14:paraId="16936ECB" w14:textId="77777777" w:rsidR="00D93E3B" w:rsidRDefault="00D93E3B" w:rsidP="00D93E3B">
      <w:r>
        <w:t xml:space="preserve">Le médecin qui vous a prescrit le médicament est votre premier interlocuteur pour faire valoir vos droits sur vos données </w:t>
      </w:r>
      <w:r w:rsidR="002C08C7">
        <w:t>à caractère personnel</w:t>
      </w:r>
      <w:r>
        <w:t>.</w:t>
      </w:r>
    </w:p>
    <w:p w14:paraId="310E2568" w14:textId="77777777" w:rsidR="00D93E3B" w:rsidRPr="00700685" w:rsidRDefault="00D93E3B" w:rsidP="00D93E3B">
      <w:r w:rsidRPr="00700685">
        <w:t xml:space="preserve">Vous pouvez demander </w:t>
      </w:r>
      <w:r>
        <w:t>à ce</w:t>
      </w:r>
      <w:r w:rsidRPr="00700685">
        <w:t xml:space="preserve"> médecin :</w:t>
      </w:r>
    </w:p>
    <w:p w14:paraId="06BDE173" w14:textId="77777777" w:rsidR="00D93E3B" w:rsidRPr="00700685" w:rsidRDefault="00D93E3B" w:rsidP="00D93E3B">
      <w:pPr>
        <w:numPr>
          <w:ilvl w:val="2"/>
          <w:numId w:val="1"/>
        </w:numPr>
        <w:spacing w:before="40" w:after="20"/>
        <w:ind w:left="510" w:hanging="170"/>
      </w:pPr>
      <w:r w:rsidRPr="00700685">
        <w:t xml:space="preserve">à consulter vos données </w:t>
      </w:r>
      <w:r w:rsidR="00B2041D">
        <w:t>à caractère personnel</w:t>
      </w:r>
      <w:r w:rsidRPr="00700685">
        <w:t>;</w:t>
      </w:r>
    </w:p>
    <w:p w14:paraId="3D7EA403" w14:textId="77777777" w:rsidR="00D93E3B" w:rsidRPr="00700685" w:rsidRDefault="00D93E3B" w:rsidP="00D93E3B">
      <w:pPr>
        <w:numPr>
          <w:ilvl w:val="2"/>
          <w:numId w:val="1"/>
        </w:numPr>
        <w:spacing w:before="40" w:after="20"/>
        <w:ind w:left="510" w:hanging="170"/>
      </w:pPr>
      <w:r w:rsidRPr="00700685">
        <w:t>à les modifier ;</w:t>
      </w:r>
    </w:p>
    <w:p w14:paraId="3E66D983" w14:textId="77777777" w:rsidR="00D93E3B" w:rsidRPr="00700685" w:rsidRDefault="00D93E3B" w:rsidP="00D93E3B">
      <w:pPr>
        <w:numPr>
          <w:ilvl w:val="2"/>
          <w:numId w:val="1"/>
        </w:numPr>
        <w:spacing w:before="40" w:after="20"/>
        <w:ind w:left="510" w:hanging="170"/>
      </w:pPr>
      <w:r w:rsidRPr="00700685">
        <w:t>à limiter le traitement de certaines données.</w:t>
      </w:r>
    </w:p>
    <w:p w14:paraId="0AB348F1"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1B01EA91"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33908C2D"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4B5E6979" w14:textId="67477CAC" w:rsidR="00D93E3B" w:rsidRPr="00700685" w:rsidRDefault="00D93E3B" w:rsidP="00D93E3B">
      <w:bookmarkStart w:id="99" w:name="_Hlk75875989"/>
      <w:r w:rsidRPr="00700685">
        <w:t xml:space="preserve">Vous pouvez, par ailleurs, contacter le délégué à la protection des données (DPO) </w:t>
      </w:r>
      <w:r>
        <w:t>du laboratoire</w:t>
      </w:r>
      <w:r w:rsidRPr="00700685">
        <w:t xml:space="preserve"> </w:t>
      </w:r>
      <w:r>
        <w:t xml:space="preserve">à l’adresse suivante </w:t>
      </w:r>
      <w:permStart w:id="379455178" w:edGrp="everyone"/>
      <w:permEnd w:id="1292793972"/>
      <w:permEnd w:id="1997539571"/>
      <w:sdt>
        <w:sdtPr>
          <w:rPr>
            <w:rStyle w:val="Mention1"/>
          </w:rPr>
          <w:id w:val="1948277723"/>
          <w:placeholder>
            <w:docPart w:val="065DF388FFA745BD9650A55988E31B21"/>
          </w:placeholder>
        </w:sdtPr>
        <w:sdtEndPr>
          <w:rPr>
            <w:rStyle w:val="Mention1"/>
          </w:rPr>
        </w:sdtEndPr>
        <w:sdtContent>
          <w:r w:rsidR="00217EE6" w:rsidRPr="00217EE6">
            <w:rPr>
              <w:rStyle w:val="Mention1"/>
            </w:rPr>
            <w:t>privacy@jazzpharma.com</w:t>
          </w:r>
        </w:sdtContent>
      </w:sdt>
      <w:permStart w:id="1747603203" w:ed="annie.lorence@ansm.sante.fr"/>
      <w:permStart w:id="430657261" w:ed="sabrina.lopes@ansm.sante.fr"/>
      <w:permEnd w:id="379455178"/>
      <w:r w:rsidRPr="00700685">
        <w:t xml:space="preserve"> pour exercer ces droits, ce qui implique la transmission de votre identité </w:t>
      </w:r>
      <w:r>
        <w:t>au laboratoire</w:t>
      </w:r>
      <w:r w:rsidRPr="00700685">
        <w:t>.</w:t>
      </w:r>
    </w:p>
    <w:bookmarkEnd w:id="99"/>
    <w:p w14:paraId="0001199B"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45401032" w14:textId="77777777" w:rsidR="00D93E3B" w:rsidRPr="00700685" w:rsidRDefault="00D93E3B" w:rsidP="00D93E3B"/>
    <w:p w14:paraId="45BA338B" w14:textId="77777777" w:rsidR="00F7403C" w:rsidRDefault="00D93E3B">
      <w:pPr>
        <w:spacing w:before="0" w:after="160" w:line="259" w:lineRule="auto"/>
        <w:jc w:val="left"/>
      </w:pPr>
      <w:r w:rsidRPr="00700685">
        <w:br w:type="page"/>
      </w:r>
    </w:p>
    <w:p w14:paraId="135839FC" w14:textId="77777777" w:rsidR="00F7403C" w:rsidRPr="0093672E" w:rsidRDefault="00676AE7" w:rsidP="00F7403C">
      <w:pPr>
        <w:pStyle w:val="Titreannexesnauto"/>
      </w:pPr>
      <w:bookmarkStart w:id="100" w:name="_Toc202798904"/>
      <w:r>
        <w:lastRenderedPageBreak/>
        <w:t>Note</w:t>
      </w:r>
      <w:r w:rsidR="00127141">
        <w:t xml:space="preserve"> d’</w:t>
      </w:r>
      <w:r w:rsidR="00637B98">
        <w:t xml:space="preserve">information </w:t>
      </w:r>
      <w:r w:rsidR="00F647E1">
        <w:t xml:space="preserve">à </w:t>
      </w:r>
      <w:r w:rsidR="00637B98">
        <w:t>destination des</w:t>
      </w:r>
      <w:r w:rsidR="00127141">
        <w:t xml:space="preserve"> prescripteur</w:t>
      </w:r>
      <w:r w:rsidR="00637B98">
        <w:t>s</w:t>
      </w:r>
      <w:bookmarkEnd w:id="100"/>
    </w:p>
    <w:p w14:paraId="3AB52DE5" w14:textId="77777777" w:rsidR="00D93E3B" w:rsidRPr="00700685" w:rsidRDefault="00D93E3B" w:rsidP="00D93E3B">
      <w:pPr>
        <w:spacing w:before="0" w:after="200" w:line="276" w:lineRule="auto"/>
        <w:jc w:val="left"/>
      </w:pPr>
    </w:p>
    <w:permStart w:id="935753683" w:edGrp="everyone" w:displacedByCustomXml="next"/>
    <w:sdt>
      <w:sdtPr>
        <w:id w:val="-482239686"/>
        <w:placeholder>
          <w:docPart w:val="5FE13EA4DBC749BC88AB2C52D5BE3E67"/>
        </w:placeholder>
      </w:sdtPr>
      <w:sdtEndPr/>
      <w:sdtContent>
        <w:p w14:paraId="53AE909E" w14:textId="1432997F" w:rsidR="00F7403C" w:rsidRDefault="00FF42BF" w:rsidP="00F7403C">
          <w:pPr>
            <w:spacing w:before="0" w:after="200" w:line="276" w:lineRule="auto"/>
            <w:jc w:val="left"/>
          </w:pPr>
          <w:r>
            <w:t>Cf</w:t>
          </w:r>
          <w:r w:rsidR="009A14E0">
            <w:t>.</w:t>
          </w:r>
          <w:r w:rsidR="000356C7">
            <w:t xml:space="preserve"> RCP</w:t>
          </w:r>
        </w:p>
      </w:sdtContent>
    </w:sdt>
    <w:permEnd w:id="935753683" w:displacedByCustomXml="prev"/>
    <w:p w14:paraId="6AEEE2D9" w14:textId="77777777" w:rsidR="00D93E3B" w:rsidRDefault="00D93E3B" w:rsidP="00D93E3B">
      <w:pPr>
        <w:spacing w:before="0" w:after="200" w:line="276" w:lineRule="auto"/>
        <w:rPr>
          <w:rFonts w:ascii="Arial Narrow" w:eastAsiaTheme="majorEastAsia" w:hAnsi="Arial Narrow" w:cstheme="majorBidi"/>
          <w:color w:val="000000" w:themeColor="text1"/>
          <w:sz w:val="36"/>
          <w:szCs w:val="26"/>
        </w:rPr>
      </w:pPr>
    </w:p>
    <w:p w14:paraId="69819CC9" w14:textId="77777777" w:rsidR="00127141" w:rsidRPr="0093672E" w:rsidRDefault="00127141" w:rsidP="00D93E3B">
      <w:pPr>
        <w:spacing w:before="0" w:after="200" w:line="276" w:lineRule="auto"/>
        <w:rPr>
          <w:rFonts w:ascii="Arial Narrow" w:eastAsiaTheme="majorEastAsia" w:hAnsi="Arial Narrow" w:cstheme="majorBidi"/>
          <w:color w:val="000000" w:themeColor="text1"/>
          <w:sz w:val="36"/>
          <w:szCs w:val="26"/>
        </w:rPr>
        <w:sectPr w:rsidR="00127141" w:rsidRPr="0093672E" w:rsidSect="00CA424C">
          <w:headerReference w:type="default" r:id="rId47"/>
          <w:pgSz w:w="11906" w:h="16838"/>
          <w:pgMar w:top="1134" w:right="1021" w:bottom="1134" w:left="1021" w:header="1134" w:footer="510" w:gutter="0"/>
          <w:cols w:space="709"/>
          <w:docGrid w:linePitch="360"/>
        </w:sectPr>
      </w:pPr>
    </w:p>
    <w:p w14:paraId="2C68B1E6" w14:textId="77777777" w:rsidR="00D93E3B" w:rsidRPr="0093672E" w:rsidRDefault="00F7403C" w:rsidP="00A7069F">
      <w:pPr>
        <w:pStyle w:val="Titreannexesnauto"/>
        <w:numPr>
          <w:ilvl w:val="0"/>
          <w:numId w:val="0"/>
        </w:numPr>
        <w:jc w:val="both"/>
      </w:pPr>
      <w:bookmarkStart w:id="101" w:name="_Toc58334991"/>
      <w:bookmarkStart w:id="102" w:name="_Toc58335662"/>
      <w:bookmarkStart w:id="103" w:name="_Toc202798905"/>
      <w:bookmarkStart w:id="104" w:name="Annexe_5"/>
      <w:r>
        <w:lastRenderedPageBreak/>
        <w:t>Annexe 5</w:t>
      </w:r>
      <w:r w:rsidR="00A7069F">
        <w:t xml:space="preserve">. </w:t>
      </w:r>
      <w:r w:rsidR="00D93E3B" w:rsidRPr="0093672E">
        <w:t>Modalités de recueil des effets indésirables</w:t>
      </w:r>
      <w:r w:rsidR="00D93E3B">
        <w:br/>
        <w:t>suspectés d’être liés au traitement</w:t>
      </w:r>
      <w:r w:rsidR="00D93E3B" w:rsidRPr="0093672E">
        <w:t xml:space="preserve"> et de </w:t>
      </w:r>
      <w:bookmarkEnd w:id="101"/>
      <w:bookmarkEnd w:id="102"/>
      <w:r w:rsidR="00D93E3B" w:rsidRPr="0093672E">
        <w:t>situations particulières</w:t>
      </w:r>
      <w:bookmarkEnd w:id="103"/>
    </w:p>
    <w:p w14:paraId="477D8717" w14:textId="77777777" w:rsidR="00D93E3B" w:rsidRPr="0093672E" w:rsidRDefault="00D93E3B" w:rsidP="00D93E3B">
      <w:pPr>
        <w:pStyle w:val="Titre2"/>
        <w:numPr>
          <w:ilvl w:val="0"/>
          <w:numId w:val="0"/>
        </w:numPr>
        <w:ind w:left="360" w:hanging="360"/>
      </w:pPr>
      <w:bookmarkStart w:id="105" w:name="_Toc58334992"/>
      <w:bookmarkStart w:id="106" w:name="_Toc58335663"/>
      <w:bookmarkStart w:id="107" w:name="_Toc72319038"/>
      <w:bookmarkEnd w:id="104"/>
      <w:r w:rsidRPr="0093672E">
        <w:t>Qui déclare ?</w:t>
      </w:r>
      <w:bookmarkEnd w:id="105"/>
      <w:bookmarkEnd w:id="106"/>
      <w:bookmarkEnd w:id="107"/>
      <w:r w:rsidRPr="0093672E">
        <w:t xml:space="preserve"> </w:t>
      </w:r>
    </w:p>
    <w:p w14:paraId="35B46296" w14:textId="77777777" w:rsidR="00D93E3B" w:rsidRPr="0093672E" w:rsidRDefault="00D93E3B" w:rsidP="00D93E3B">
      <w:bookmarkStart w:id="108" w:name="_Toc58334993"/>
      <w:bookmarkStart w:id="109"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108"/>
      <w:bookmarkEnd w:id="109"/>
      <w:r w:rsidRPr="0093672E">
        <w:t xml:space="preserve"> </w:t>
      </w:r>
      <w:bookmarkStart w:id="110" w:name="_Toc58334994"/>
      <w:bookmarkStart w:id="111" w:name="_Toc58335665"/>
    </w:p>
    <w:bookmarkEnd w:id="110"/>
    <w:bookmarkEnd w:id="111"/>
    <w:p w14:paraId="6436D72D" w14:textId="77777777" w:rsidR="006B0293" w:rsidRPr="006B0293" w:rsidRDefault="006B0293" w:rsidP="006B0293">
      <w:pPr>
        <w:ind w:right="21"/>
      </w:pPr>
      <w:r w:rsidRPr="006B0293">
        <w:t>En outre, les professionnels de santé sont encouragés à déclarer toute situation particulière.</w:t>
      </w:r>
    </w:p>
    <w:p w14:paraId="26E9CC84"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72579E65" w14:textId="77777777" w:rsidR="006B0293" w:rsidRPr="0093672E" w:rsidRDefault="006B0293" w:rsidP="00D93E3B"/>
    <w:p w14:paraId="26647C9B" w14:textId="77777777" w:rsidR="00D93E3B" w:rsidRPr="0093672E" w:rsidRDefault="00D93E3B" w:rsidP="00D93E3B">
      <w:pPr>
        <w:pStyle w:val="Titre2"/>
        <w:numPr>
          <w:ilvl w:val="0"/>
          <w:numId w:val="0"/>
        </w:numPr>
        <w:ind w:left="360" w:hanging="360"/>
      </w:pPr>
      <w:bookmarkStart w:id="112" w:name="_Toc58334995"/>
      <w:bookmarkStart w:id="113" w:name="_Toc58335666"/>
      <w:bookmarkStart w:id="114" w:name="_Toc72319039"/>
      <w:r w:rsidRPr="0093672E">
        <w:t>Que déclarer ?</w:t>
      </w:r>
      <w:bookmarkEnd w:id="112"/>
      <w:bookmarkEnd w:id="113"/>
      <w:bookmarkEnd w:id="114"/>
      <w:r w:rsidRPr="0093672E">
        <w:t xml:space="preserve"> </w:t>
      </w:r>
    </w:p>
    <w:p w14:paraId="780D2025"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A97237A" w14:textId="77777777" w:rsidR="00D93E3B" w:rsidRPr="0093672E" w:rsidRDefault="00D93E3B" w:rsidP="00D93E3B">
      <w:r w:rsidRPr="0093672E">
        <w:t>En outre, il convient également de déclarer toute situation particulière :</w:t>
      </w:r>
    </w:p>
    <w:p w14:paraId="0338D8DD" w14:textId="77777777" w:rsidR="00D93E3B" w:rsidRPr="0093672E" w:rsidRDefault="00D93E3B" w:rsidP="00D93E3B">
      <w:pPr>
        <w:pStyle w:val="Paragraphedeliste"/>
      </w:pPr>
      <w:r w:rsidRPr="0093672E">
        <w:t xml:space="preserve">toute erreur médicamenteuse sans effet indésirable, qu’elle soit avérée, potentielle ou latente, </w:t>
      </w:r>
    </w:p>
    <w:p w14:paraId="36E44C16" w14:textId="77777777" w:rsidR="00D93E3B" w:rsidRPr="0093672E" w:rsidRDefault="00D93E3B" w:rsidP="00D93E3B">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6F47AB81" w14:textId="77777777" w:rsidR="00D93E3B" w:rsidRPr="0093672E" w:rsidRDefault="00D93E3B" w:rsidP="00D93E3B">
      <w:pPr>
        <w:pStyle w:val="Paragraphedeliste"/>
      </w:pPr>
      <w:r w:rsidRPr="0093672E">
        <w:t xml:space="preserve">toute suspicion de transmission d’agents infectieux liée à un médicament ou à un produit, </w:t>
      </w:r>
    </w:p>
    <w:p w14:paraId="2B8B5798" w14:textId="77777777" w:rsidR="00D93E3B" w:rsidRPr="0093672E" w:rsidRDefault="00D93E3B" w:rsidP="00D93E3B">
      <w:pPr>
        <w:pStyle w:val="Paragraphedeliste"/>
      </w:pPr>
      <w:r w:rsidRPr="0093672E">
        <w:t>toute exposition à un médicament au cours de la grossesse ou de l’allaitement sans survenue d’effet indésirable ;</w:t>
      </w:r>
    </w:p>
    <w:p w14:paraId="1BAC3312" w14:textId="77777777" w:rsidR="00D93E3B" w:rsidRPr="0093672E" w:rsidRDefault="00D93E3B" w:rsidP="00D93E3B">
      <w:pPr>
        <w:pStyle w:val="Paragraphedeliste"/>
      </w:pPr>
      <w:r w:rsidRPr="0093672E">
        <w:t>toute situation jugée pertinente de déclarer.</w:t>
      </w:r>
    </w:p>
    <w:p w14:paraId="382FECA4" w14:textId="77777777" w:rsidR="00D93E3B" w:rsidRPr="0093672E" w:rsidRDefault="00D93E3B" w:rsidP="00D93E3B">
      <w:pPr>
        <w:pStyle w:val="Paragraphedeliste"/>
        <w:numPr>
          <w:ilvl w:val="0"/>
          <w:numId w:val="0"/>
        </w:numPr>
        <w:ind w:left="680"/>
      </w:pPr>
    </w:p>
    <w:p w14:paraId="219624C6" w14:textId="77777777" w:rsidR="00D93E3B" w:rsidRPr="0093672E" w:rsidRDefault="00D93E3B" w:rsidP="00D93E3B">
      <w:pPr>
        <w:pStyle w:val="Titre2"/>
        <w:numPr>
          <w:ilvl w:val="0"/>
          <w:numId w:val="0"/>
        </w:numPr>
        <w:ind w:left="360" w:hanging="360"/>
      </w:pPr>
      <w:bookmarkStart w:id="115" w:name="_Toc58334996"/>
      <w:bookmarkStart w:id="116" w:name="_Toc58335667"/>
      <w:bookmarkStart w:id="117" w:name="_Toc72319040"/>
      <w:r w:rsidRPr="0093672E">
        <w:t>Quand déclarer ?</w:t>
      </w:r>
      <w:bookmarkEnd w:id="115"/>
      <w:bookmarkEnd w:id="116"/>
      <w:bookmarkEnd w:id="117"/>
      <w:r w:rsidRPr="0093672E">
        <w:t xml:space="preserve"> </w:t>
      </w:r>
    </w:p>
    <w:p w14:paraId="180D8790" w14:textId="77777777" w:rsidR="00D93E3B" w:rsidRPr="0093672E" w:rsidRDefault="00D93E3B" w:rsidP="00D93E3B">
      <w:r w:rsidRPr="0093672E">
        <w:t>Tous les effets indésirables/situations particulières doivent être déclarés dès que le professionnel de santé ou le patient en a connaissance.</w:t>
      </w:r>
    </w:p>
    <w:p w14:paraId="5A166BAA" w14:textId="77777777" w:rsidR="00D93E3B" w:rsidRPr="0093672E" w:rsidRDefault="00D93E3B" w:rsidP="00D93E3B"/>
    <w:p w14:paraId="292D361F" w14:textId="77777777" w:rsidR="00D93E3B" w:rsidRPr="0093672E" w:rsidRDefault="00D93E3B" w:rsidP="00D93E3B">
      <w:pPr>
        <w:pStyle w:val="Titre2"/>
        <w:numPr>
          <w:ilvl w:val="0"/>
          <w:numId w:val="0"/>
        </w:numPr>
        <w:ind w:left="360" w:hanging="360"/>
      </w:pPr>
      <w:bookmarkStart w:id="118" w:name="_Toc58334998"/>
      <w:bookmarkStart w:id="119" w:name="_Toc58335669"/>
      <w:bookmarkStart w:id="120" w:name="_Toc72319041"/>
      <w:r w:rsidRPr="0093672E">
        <w:lastRenderedPageBreak/>
        <w:t>Comment et à qui déclarer ?</w:t>
      </w:r>
      <w:bookmarkEnd w:id="118"/>
      <w:bookmarkEnd w:id="119"/>
      <w:bookmarkEnd w:id="120"/>
    </w:p>
    <w:p w14:paraId="4682032D" w14:textId="77777777" w:rsidR="00D93E3B" w:rsidRPr="0093672E" w:rsidRDefault="00D93E3B" w:rsidP="00D93E3B">
      <w:pPr>
        <w:pStyle w:val="Listepuces"/>
        <w:rPr>
          <w:b/>
        </w:rPr>
      </w:pPr>
      <w:bookmarkStart w:id="121" w:name="_Toc58334999"/>
      <w:bookmarkStart w:id="122" w:name="_Toc58335670"/>
      <w:r w:rsidRPr="0093672E">
        <w:rPr>
          <w:b/>
        </w:rPr>
        <w:t>Pour les professionnels de santé :</w:t>
      </w:r>
      <w:bookmarkEnd w:id="121"/>
      <w:bookmarkEnd w:id="122"/>
      <w:r w:rsidRPr="0093672E">
        <w:rPr>
          <w:b/>
        </w:rPr>
        <w:t xml:space="preserve"> </w:t>
      </w:r>
      <w:bookmarkStart w:id="123" w:name="_Toc58335000"/>
      <w:bookmarkStart w:id="124" w:name="_Toc58335671"/>
    </w:p>
    <w:p w14:paraId="04C0ACDE" w14:textId="77777777"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125" w:name="_Toc58335001"/>
      <w:bookmarkStart w:id="126" w:name="_Toc58335672"/>
      <w:bookmarkEnd w:id="123"/>
      <w:bookmarkEnd w:id="124"/>
      <w:r>
        <w:t>.</w:t>
      </w:r>
    </w:p>
    <w:p w14:paraId="6EB47A1E" w14:textId="77777777" w:rsidR="00D93E3B" w:rsidRPr="0093672E" w:rsidRDefault="00D93E3B" w:rsidP="00D93E3B"/>
    <w:p w14:paraId="1CBDB6F4" w14:textId="77777777" w:rsidR="00D93E3B" w:rsidRPr="0093672E" w:rsidRDefault="00D93E3B" w:rsidP="00D93E3B">
      <w:pPr>
        <w:pStyle w:val="Listepuces"/>
        <w:rPr>
          <w:b/>
        </w:rPr>
      </w:pPr>
      <w:r w:rsidRPr="0093672E">
        <w:rPr>
          <w:b/>
        </w:rPr>
        <w:t>Pour les patients et/ou des associations de patients :</w:t>
      </w:r>
      <w:bookmarkStart w:id="127" w:name="_Toc58335002"/>
      <w:bookmarkStart w:id="128" w:name="_Toc58335673"/>
      <w:bookmarkEnd w:id="125"/>
      <w:bookmarkEnd w:id="126"/>
    </w:p>
    <w:p w14:paraId="35207167" w14:textId="77777777"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48"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127"/>
      <w:bookmarkEnd w:id="128"/>
    </w:p>
    <w:p w14:paraId="38AB5030"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w:t>
      </w:r>
      <w:r w:rsidR="00673040">
        <w:t xml:space="preserve"> sur le site Internet de l’ANSM.</w:t>
      </w:r>
      <w:permEnd w:id="1747603203"/>
      <w:permEnd w:id="430657261"/>
    </w:p>
    <w:sectPr w:rsidR="006B029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046FF" w14:textId="77777777" w:rsidR="00A54133" w:rsidRDefault="00A54133" w:rsidP="00D93E3B">
      <w:pPr>
        <w:spacing w:before="0" w:after="0" w:line="240" w:lineRule="auto"/>
      </w:pPr>
      <w:r>
        <w:separator/>
      </w:r>
    </w:p>
  </w:endnote>
  <w:endnote w:type="continuationSeparator" w:id="0">
    <w:p w14:paraId="7A8FE114" w14:textId="77777777" w:rsidR="00A54133" w:rsidRDefault="00A54133" w:rsidP="00D93E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8CC1" w14:textId="4C294DDD" w:rsidR="00F43878" w:rsidRDefault="00F43878">
    <w:pPr>
      <w:rPr>
        <w:color w:val="004990"/>
      </w:rPr>
    </w:pPr>
    <w:r>
      <w:rPr>
        <w:rStyle w:val="Titredulivre"/>
      </w:rPr>
      <w:t xml:space="preserve">APAC_AAC_FOR09 v03 </w:t>
    </w:r>
    <w:r>
      <w:rPr>
        <w:rStyle w:val="Titredulivre"/>
        <w:sz w:val="20"/>
        <w:szCs w:val="20"/>
      </w:rPr>
      <w:t>–</w:t>
    </w:r>
    <w:r>
      <w:rPr>
        <w:rStyle w:val="Titredulivre"/>
        <w:sz w:val="32"/>
      </w:rPr>
      <w:t xml:space="preserve"> </w:t>
    </w:r>
    <w:sdt>
      <w:sdtPr>
        <w:rPr>
          <w:rStyle w:val="Titredulivre"/>
          <w:szCs w:val="16"/>
        </w:rPr>
        <w:alias w:val="Nom du médicament"/>
        <w:tag w:val=""/>
        <w:id w:val="-569193532"/>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r>
          <w:rPr>
            <w:rStyle w:val="Titredulivre"/>
            <w:szCs w:val="16"/>
          </w:rPr>
          <w:t>dordaviprone</w:t>
        </w:r>
      </w:sdtContent>
    </w:sdt>
    <w:r>
      <w:rPr>
        <w:rStyle w:val="Titredulivre"/>
      </w:rPr>
      <w:t xml:space="preserve">  </w:t>
    </w:r>
    <w:r>
      <w:rPr>
        <w:rStyle w:val="Titredulivre"/>
        <w:strike/>
      </w:rPr>
      <w:ptab w:relativeTo="margin" w:alignment="right" w:leader="none"/>
    </w:r>
    <w:sdt>
      <w:sdtPr>
        <w:rPr>
          <w:strike/>
        </w:rPr>
        <w:id w:val="-1737310617"/>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416F2E">
          <w:rPr>
            <w:rStyle w:val="Titredulivre"/>
            <w:noProof/>
          </w:rPr>
          <w:t>47</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2ACFF" w14:textId="77777777" w:rsidR="00A54133" w:rsidRDefault="00A54133" w:rsidP="00D93E3B">
      <w:pPr>
        <w:spacing w:before="0" w:after="0" w:line="240" w:lineRule="auto"/>
      </w:pPr>
      <w:r>
        <w:separator/>
      </w:r>
    </w:p>
  </w:footnote>
  <w:footnote w:type="continuationSeparator" w:id="0">
    <w:p w14:paraId="5D8D44A0" w14:textId="77777777" w:rsidR="00A54133" w:rsidRDefault="00A54133" w:rsidP="00D93E3B">
      <w:pPr>
        <w:spacing w:before="0" w:after="0" w:line="240" w:lineRule="auto"/>
      </w:pPr>
      <w:r>
        <w:continuationSeparator/>
      </w:r>
    </w:p>
  </w:footnote>
  <w:footnote w:id="1">
    <w:p w14:paraId="4F4A349D" w14:textId="77777777" w:rsidR="00F43878" w:rsidRDefault="00F43878"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7BD2" w14:textId="77777777" w:rsidR="00F43878" w:rsidRDefault="00F43878">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5AB6" w14:textId="77777777" w:rsidR="00F43878" w:rsidRDefault="00F438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591"/>
    <w:multiLevelType w:val="hybridMultilevel"/>
    <w:tmpl w:val="B7560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8C5F9A"/>
    <w:multiLevelType w:val="hybridMultilevel"/>
    <w:tmpl w:val="2EDC0F24"/>
    <w:lvl w:ilvl="0" w:tplc="AF54D412">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524F6E"/>
    <w:multiLevelType w:val="multilevel"/>
    <w:tmpl w:val="0F8C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50032"/>
    <w:multiLevelType w:val="hybridMultilevel"/>
    <w:tmpl w:val="D8469F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60F0D"/>
    <w:multiLevelType w:val="multilevel"/>
    <w:tmpl w:val="44C0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66B7B"/>
    <w:multiLevelType w:val="multilevel"/>
    <w:tmpl w:val="3AA4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331A23"/>
    <w:multiLevelType w:val="hybridMultilevel"/>
    <w:tmpl w:val="AF3C39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47458EA"/>
    <w:multiLevelType w:val="multilevel"/>
    <w:tmpl w:val="BBD8EC22"/>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3" w15:restartNumberingAfterBreak="0">
    <w:nsid w:val="47AF58C1"/>
    <w:multiLevelType w:val="hybridMultilevel"/>
    <w:tmpl w:val="813EC8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FD7934"/>
    <w:multiLevelType w:val="hybridMultilevel"/>
    <w:tmpl w:val="033A1D68"/>
    <w:lvl w:ilvl="0" w:tplc="F54E66D8">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EE5047"/>
    <w:multiLevelType w:val="hybridMultilevel"/>
    <w:tmpl w:val="F02ED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86C5A"/>
    <w:multiLevelType w:val="multilevel"/>
    <w:tmpl w:val="2FD0B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BD18AE"/>
    <w:multiLevelType w:val="hybridMultilevel"/>
    <w:tmpl w:val="A45CC6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6A0D09"/>
    <w:multiLevelType w:val="multilevel"/>
    <w:tmpl w:val="8084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AB0AC5"/>
    <w:multiLevelType w:val="multilevel"/>
    <w:tmpl w:val="BCEC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F35D6E"/>
    <w:multiLevelType w:val="multilevel"/>
    <w:tmpl w:val="02B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B305F9"/>
    <w:multiLevelType w:val="hybridMultilevel"/>
    <w:tmpl w:val="B784E9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C6504C"/>
    <w:multiLevelType w:val="multilevel"/>
    <w:tmpl w:val="77CE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B6564D"/>
    <w:multiLevelType w:val="hybridMultilevel"/>
    <w:tmpl w:val="31A86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36700799">
    <w:abstractNumId w:val="14"/>
  </w:num>
  <w:num w:numId="2" w16cid:durableId="1780492649">
    <w:abstractNumId w:val="24"/>
  </w:num>
  <w:num w:numId="3" w16cid:durableId="268003796">
    <w:abstractNumId w:val="9"/>
  </w:num>
  <w:num w:numId="4" w16cid:durableId="1014305012">
    <w:abstractNumId w:val="26"/>
  </w:num>
  <w:num w:numId="5" w16cid:durableId="5000478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1542948">
    <w:abstractNumId w:val="11"/>
  </w:num>
  <w:num w:numId="7" w16cid:durableId="67847092">
    <w:abstractNumId w:val="6"/>
  </w:num>
  <w:num w:numId="8" w16cid:durableId="635376354">
    <w:abstractNumId w:val="16"/>
  </w:num>
  <w:num w:numId="9" w16cid:durableId="369763581">
    <w:abstractNumId w:val="4"/>
  </w:num>
  <w:num w:numId="10" w16cid:durableId="303437094">
    <w:abstractNumId w:val="1"/>
  </w:num>
  <w:num w:numId="11" w16cid:durableId="266929781">
    <w:abstractNumId w:val="17"/>
  </w:num>
  <w:num w:numId="12" w16cid:durableId="21633878">
    <w:abstractNumId w:val="13"/>
  </w:num>
  <w:num w:numId="13" w16cid:durableId="1951207893">
    <w:abstractNumId w:val="8"/>
  </w:num>
  <w:num w:numId="14" w16cid:durableId="932856286">
    <w:abstractNumId w:val="15"/>
  </w:num>
  <w:num w:numId="15" w16cid:durableId="819424269">
    <w:abstractNumId w:val="18"/>
  </w:num>
  <w:num w:numId="16" w16cid:durableId="1701397380">
    <w:abstractNumId w:val="25"/>
  </w:num>
  <w:num w:numId="17" w16cid:durableId="1588342744">
    <w:abstractNumId w:val="12"/>
  </w:num>
  <w:num w:numId="18" w16cid:durableId="1007288825">
    <w:abstractNumId w:val="19"/>
  </w:num>
  <w:num w:numId="19" w16cid:durableId="1157648807">
    <w:abstractNumId w:val="27"/>
  </w:num>
  <w:num w:numId="20" w16cid:durableId="283998534">
    <w:abstractNumId w:val="7"/>
  </w:num>
  <w:num w:numId="21" w16cid:durableId="378557477">
    <w:abstractNumId w:val="24"/>
  </w:num>
  <w:num w:numId="22" w16cid:durableId="1543053208">
    <w:abstractNumId w:val="15"/>
  </w:num>
  <w:num w:numId="23" w16cid:durableId="335227234">
    <w:abstractNumId w:val="23"/>
  </w:num>
  <w:num w:numId="24" w16cid:durableId="1303970835">
    <w:abstractNumId w:val="5"/>
  </w:num>
  <w:num w:numId="25" w16cid:durableId="1440905471">
    <w:abstractNumId w:val="2"/>
  </w:num>
  <w:num w:numId="26" w16cid:durableId="1372878476">
    <w:abstractNumId w:val="22"/>
  </w:num>
  <w:num w:numId="27" w16cid:durableId="2115006936">
    <w:abstractNumId w:val="21"/>
  </w:num>
  <w:num w:numId="28" w16cid:durableId="1196583426">
    <w:abstractNumId w:val="10"/>
  </w:num>
  <w:num w:numId="29" w16cid:durableId="1676688347">
    <w:abstractNumId w:val="24"/>
  </w:num>
  <w:num w:numId="30" w16cid:durableId="866527701">
    <w:abstractNumId w:val="24"/>
  </w:num>
  <w:num w:numId="31" w16cid:durableId="568228804">
    <w:abstractNumId w:val="24"/>
  </w:num>
  <w:num w:numId="32" w16cid:durableId="737441819">
    <w:abstractNumId w:val="28"/>
  </w:num>
  <w:num w:numId="33" w16cid:durableId="361129990">
    <w:abstractNumId w:val="24"/>
  </w:num>
  <w:num w:numId="34" w16cid:durableId="1591158025">
    <w:abstractNumId w:val="0"/>
  </w:num>
  <w:num w:numId="35" w16cid:durableId="1121800035">
    <w:abstractNumId w:val="2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alie Perez">
    <w15:presenceInfo w15:providerId="AD" w15:userId="S::mperez@jazzpharma.com::2118db61-3566-4b6e-985b-bea1451afe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edit="readOnly" w:enforcement="1" w:cryptProviderType="rsaAES" w:cryptAlgorithmClass="hash" w:cryptAlgorithmType="typeAny" w:cryptAlgorithmSid="14" w:cryptSpinCount="100000" w:hash="K3u8TMPDTgeCrpbXq1Z8PGXBvJsrBPIOPsJZ+elUwrbOT6O6CbWaYWBVHZYYNsp9FpTn+kjwm3G/e7bvxspdHA==" w:salt="ZBMSqOcRgYHPf77uIZcf9A=="/>
  <w:defaultTabStop w:val="720"/>
  <w:hyphenationZone w:val="425"/>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B9"/>
    <w:rsid w:val="00001306"/>
    <w:rsid w:val="00001F1A"/>
    <w:rsid w:val="000028D1"/>
    <w:rsid w:val="0000413E"/>
    <w:rsid w:val="00005E0D"/>
    <w:rsid w:val="000068C8"/>
    <w:rsid w:val="000073BD"/>
    <w:rsid w:val="00017494"/>
    <w:rsid w:val="00021D9A"/>
    <w:rsid w:val="0002295B"/>
    <w:rsid w:val="000276A9"/>
    <w:rsid w:val="000330A1"/>
    <w:rsid w:val="000356C7"/>
    <w:rsid w:val="0003579C"/>
    <w:rsid w:val="00036167"/>
    <w:rsid w:val="00036BDC"/>
    <w:rsid w:val="00042C13"/>
    <w:rsid w:val="0004451A"/>
    <w:rsid w:val="000459AE"/>
    <w:rsid w:val="00045DED"/>
    <w:rsid w:val="00046C1B"/>
    <w:rsid w:val="00050578"/>
    <w:rsid w:val="000525B9"/>
    <w:rsid w:val="00056590"/>
    <w:rsid w:val="00057248"/>
    <w:rsid w:val="00060B53"/>
    <w:rsid w:val="00060E67"/>
    <w:rsid w:val="00061F40"/>
    <w:rsid w:val="00062F10"/>
    <w:rsid w:val="00064B7B"/>
    <w:rsid w:val="0006687F"/>
    <w:rsid w:val="000673EF"/>
    <w:rsid w:val="00071ACC"/>
    <w:rsid w:val="000740B3"/>
    <w:rsid w:val="00074749"/>
    <w:rsid w:val="000757BA"/>
    <w:rsid w:val="000778E7"/>
    <w:rsid w:val="000826AC"/>
    <w:rsid w:val="000834D5"/>
    <w:rsid w:val="00084B2C"/>
    <w:rsid w:val="00087364"/>
    <w:rsid w:val="0009028D"/>
    <w:rsid w:val="00090776"/>
    <w:rsid w:val="000908EB"/>
    <w:rsid w:val="00093B7E"/>
    <w:rsid w:val="0009441A"/>
    <w:rsid w:val="000976A8"/>
    <w:rsid w:val="000A032C"/>
    <w:rsid w:val="000A387D"/>
    <w:rsid w:val="000A3C00"/>
    <w:rsid w:val="000A65F3"/>
    <w:rsid w:val="000A6B21"/>
    <w:rsid w:val="000A6FC2"/>
    <w:rsid w:val="000B1BFF"/>
    <w:rsid w:val="000B280E"/>
    <w:rsid w:val="000B5B52"/>
    <w:rsid w:val="000B5FA9"/>
    <w:rsid w:val="000B6C63"/>
    <w:rsid w:val="000B7186"/>
    <w:rsid w:val="000C237C"/>
    <w:rsid w:val="000C3F36"/>
    <w:rsid w:val="000C5A6A"/>
    <w:rsid w:val="000C60FC"/>
    <w:rsid w:val="000C6120"/>
    <w:rsid w:val="000C7CB8"/>
    <w:rsid w:val="000D38F9"/>
    <w:rsid w:val="000E0FB1"/>
    <w:rsid w:val="000E16EF"/>
    <w:rsid w:val="000E5800"/>
    <w:rsid w:val="000E5A8B"/>
    <w:rsid w:val="000E736A"/>
    <w:rsid w:val="000F0C3C"/>
    <w:rsid w:val="000F7554"/>
    <w:rsid w:val="0010499F"/>
    <w:rsid w:val="00105A50"/>
    <w:rsid w:val="001071F9"/>
    <w:rsid w:val="0010779C"/>
    <w:rsid w:val="00107875"/>
    <w:rsid w:val="00110165"/>
    <w:rsid w:val="001129DB"/>
    <w:rsid w:val="00115C20"/>
    <w:rsid w:val="001172F8"/>
    <w:rsid w:val="00117DB9"/>
    <w:rsid w:val="00123918"/>
    <w:rsid w:val="001240D0"/>
    <w:rsid w:val="001245B2"/>
    <w:rsid w:val="00127141"/>
    <w:rsid w:val="00132420"/>
    <w:rsid w:val="001357E3"/>
    <w:rsid w:val="00135FAC"/>
    <w:rsid w:val="001362C0"/>
    <w:rsid w:val="001364B3"/>
    <w:rsid w:val="001371ED"/>
    <w:rsid w:val="00137BAD"/>
    <w:rsid w:val="00137FA2"/>
    <w:rsid w:val="00140A36"/>
    <w:rsid w:val="00141506"/>
    <w:rsid w:val="00144B2F"/>
    <w:rsid w:val="00145724"/>
    <w:rsid w:val="0014666F"/>
    <w:rsid w:val="0014770F"/>
    <w:rsid w:val="00150C77"/>
    <w:rsid w:val="001522A5"/>
    <w:rsid w:val="001533AB"/>
    <w:rsid w:val="001540DB"/>
    <w:rsid w:val="00154F45"/>
    <w:rsid w:val="00155B4D"/>
    <w:rsid w:val="00156E66"/>
    <w:rsid w:val="00157E8F"/>
    <w:rsid w:val="0016597E"/>
    <w:rsid w:val="00167616"/>
    <w:rsid w:val="0017245C"/>
    <w:rsid w:val="00173ECF"/>
    <w:rsid w:val="00174880"/>
    <w:rsid w:val="00176204"/>
    <w:rsid w:val="00177F5E"/>
    <w:rsid w:val="0018099B"/>
    <w:rsid w:val="00181246"/>
    <w:rsid w:val="00181E6F"/>
    <w:rsid w:val="00182335"/>
    <w:rsid w:val="00182855"/>
    <w:rsid w:val="00185021"/>
    <w:rsid w:val="00185E9B"/>
    <w:rsid w:val="00186B81"/>
    <w:rsid w:val="00190A25"/>
    <w:rsid w:val="00190E22"/>
    <w:rsid w:val="001933DF"/>
    <w:rsid w:val="00193DD0"/>
    <w:rsid w:val="00195696"/>
    <w:rsid w:val="001959F2"/>
    <w:rsid w:val="001979BE"/>
    <w:rsid w:val="001A26CC"/>
    <w:rsid w:val="001B4B51"/>
    <w:rsid w:val="001B6EA4"/>
    <w:rsid w:val="001B7B59"/>
    <w:rsid w:val="001C5BC1"/>
    <w:rsid w:val="001C5C0C"/>
    <w:rsid w:val="001D0449"/>
    <w:rsid w:val="001D19ED"/>
    <w:rsid w:val="001D2351"/>
    <w:rsid w:val="001D33DC"/>
    <w:rsid w:val="001D5E2A"/>
    <w:rsid w:val="001D6156"/>
    <w:rsid w:val="001E1716"/>
    <w:rsid w:val="001E1ABD"/>
    <w:rsid w:val="001E3DA3"/>
    <w:rsid w:val="001E669D"/>
    <w:rsid w:val="001F0A51"/>
    <w:rsid w:val="001F5FA4"/>
    <w:rsid w:val="001F7145"/>
    <w:rsid w:val="001F7F07"/>
    <w:rsid w:val="00200CBE"/>
    <w:rsid w:val="00215651"/>
    <w:rsid w:val="002170CF"/>
    <w:rsid w:val="00217EE6"/>
    <w:rsid w:val="00223D44"/>
    <w:rsid w:val="00225036"/>
    <w:rsid w:val="00226032"/>
    <w:rsid w:val="002264B6"/>
    <w:rsid w:val="00230FD0"/>
    <w:rsid w:val="0023249C"/>
    <w:rsid w:val="00232CD1"/>
    <w:rsid w:val="00233A00"/>
    <w:rsid w:val="002347AA"/>
    <w:rsid w:val="002353E3"/>
    <w:rsid w:val="00236B4C"/>
    <w:rsid w:val="00236D9A"/>
    <w:rsid w:val="00240C5A"/>
    <w:rsid w:val="00243DFD"/>
    <w:rsid w:val="002473F6"/>
    <w:rsid w:val="00251F4B"/>
    <w:rsid w:val="00253184"/>
    <w:rsid w:val="00255066"/>
    <w:rsid w:val="002559B3"/>
    <w:rsid w:val="0025603F"/>
    <w:rsid w:val="00257CE7"/>
    <w:rsid w:val="00261865"/>
    <w:rsid w:val="002653F8"/>
    <w:rsid w:val="00265EBB"/>
    <w:rsid w:val="002706E5"/>
    <w:rsid w:val="00274834"/>
    <w:rsid w:val="0027503D"/>
    <w:rsid w:val="002750B9"/>
    <w:rsid w:val="00277ACD"/>
    <w:rsid w:val="00282030"/>
    <w:rsid w:val="00283505"/>
    <w:rsid w:val="002837F8"/>
    <w:rsid w:val="00283DF9"/>
    <w:rsid w:val="00284B5E"/>
    <w:rsid w:val="00286412"/>
    <w:rsid w:val="002937A2"/>
    <w:rsid w:val="00297278"/>
    <w:rsid w:val="002A4C4D"/>
    <w:rsid w:val="002A5503"/>
    <w:rsid w:val="002A5D79"/>
    <w:rsid w:val="002A67DF"/>
    <w:rsid w:val="002B12D5"/>
    <w:rsid w:val="002B1485"/>
    <w:rsid w:val="002B14B9"/>
    <w:rsid w:val="002B1FA7"/>
    <w:rsid w:val="002B1FC3"/>
    <w:rsid w:val="002B5762"/>
    <w:rsid w:val="002B6A76"/>
    <w:rsid w:val="002B7C9B"/>
    <w:rsid w:val="002C08C7"/>
    <w:rsid w:val="002C36B8"/>
    <w:rsid w:val="002C6604"/>
    <w:rsid w:val="002C6FD9"/>
    <w:rsid w:val="002D5ECC"/>
    <w:rsid w:val="002D6425"/>
    <w:rsid w:val="002E1993"/>
    <w:rsid w:val="002E75B9"/>
    <w:rsid w:val="002F22DD"/>
    <w:rsid w:val="002F6252"/>
    <w:rsid w:val="00300548"/>
    <w:rsid w:val="00303E89"/>
    <w:rsid w:val="00304430"/>
    <w:rsid w:val="0030730C"/>
    <w:rsid w:val="00307FA2"/>
    <w:rsid w:val="00312462"/>
    <w:rsid w:val="00312BD6"/>
    <w:rsid w:val="00316A8D"/>
    <w:rsid w:val="003172B5"/>
    <w:rsid w:val="00320341"/>
    <w:rsid w:val="00320C34"/>
    <w:rsid w:val="0032168B"/>
    <w:rsid w:val="00323658"/>
    <w:rsid w:val="00324DCD"/>
    <w:rsid w:val="003279B6"/>
    <w:rsid w:val="00331C03"/>
    <w:rsid w:val="00332158"/>
    <w:rsid w:val="00334B7D"/>
    <w:rsid w:val="003439B7"/>
    <w:rsid w:val="0034463E"/>
    <w:rsid w:val="00345B95"/>
    <w:rsid w:val="0035065A"/>
    <w:rsid w:val="00350A83"/>
    <w:rsid w:val="00351980"/>
    <w:rsid w:val="00353A61"/>
    <w:rsid w:val="003549B7"/>
    <w:rsid w:val="00357BAE"/>
    <w:rsid w:val="00357FD4"/>
    <w:rsid w:val="003632F3"/>
    <w:rsid w:val="0036782E"/>
    <w:rsid w:val="00370986"/>
    <w:rsid w:val="00372114"/>
    <w:rsid w:val="00374C8F"/>
    <w:rsid w:val="00374CF1"/>
    <w:rsid w:val="00381D54"/>
    <w:rsid w:val="00381EAA"/>
    <w:rsid w:val="003869ED"/>
    <w:rsid w:val="00395F40"/>
    <w:rsid w:val="0039748D"/>
    <w:rsid w:val="003A2F7B"/>
    <w:rsid w:val="003A38CF"/>
    <w:rsid w:val="003A61CC"/>
    <w:rsid w:val="003B2EA6"/>
    <w:rsid w:val="003B3C51"/>
    <w:rsid w:val="003B4511"/>
    <w:rsid w:val="003B7787"/>
    <w:rsid w:val="003B7DAB"/>
    <w:rsid w:val="003C2323"/>
    <w:rsid w:val="003C3CC9"/>
    <w:rsid w:val="003C7C5D"/>
    <w:rsid w:val="003D132C"/>
    <w:rsid w:val="003D3208"/>
    <w:rsid w:val="003D47FD"/>
    <w:rsid w:val="003D5549"/>
    <w:rsid w:val="003D72DD"/>
    <w:rsid w:val="003D7B17"/>
    <w:rsid w:val="003E0FD0"/>
    <w:rsid w:val="003E1034"/>
    <w:rsid w:val="003F05DD"/>
    <w:rsid w:val="003F7067"/>
    <w:rsid w:val="004013C1"/>
    <w:rsid w:val="004051D0"/>
    <w:rsid w:val="004057F3"/>
    <w:rsid w:val="0040705A"/>
    <w:rsid w:val="004105F4"/>
    <w:rsid w:val="0041082F"/>
    <w:rsid w:val="00410CF4"/>
    <w:rsid w:val="00411C41"/>
    <w:rsid w:val="00412A27"/>
    <w:rsid w:val="00415073"/>
    <w:rsid w:val="00415D63"/>
    <w:rsid w:val="004162AC"/>
    <w:rsid w:val="00416F2E"/>
    <w:rsid w:val="004175D0"/>
    <w:rsid w:val="004224EE"/>
    <w:rsid w:val="00424879"/>
    <w:rsid w:val="00424B47"/>
    <w:rsid w:val="00430D13"/>
    <w:rsid w:val="00435E69"/>
    <w:rsid w:val="00436F26"/>
    <w:rsid w:val="00437245"/>
    <w:rsid w:val="004402A3"/>
    <w:rsid w:val="00443D31"/>
    <w:rsid w:val="00444CBF"/>
    <w:rsid w:val="00447417"/>
    <w:rsid w:val="00447C9F"/>
    <w:rsid w:val="0045052C"/>
    <w:rsid w:val="004548EA"/>
    <w:rsid w:val="00454EFE"/>
    <w:rsid w:val="00457206"/>
    <w:rsid w:val="00457330"/>
    <w:rsid w:val="0046105D"/>
    <w:rsid w:val="004614C5"/>
    <w:rsid w:val="00465FAF"/>
    <w:rsid w:val="00470055"/>
    <w:rsid w:val="0047196E"/>
    <w:rsid w:val="00471DD1"/>
    <w:rsid w:val="00472926"/>
    <w:rsid w:val="00473812"/>
    <w:rsid w:val="00476C3D"/>
    <w:rsid w:val="00477D37"/>
    <w:rsid w:val="004816A4"/>
    <w:rsid w:val="00482F02"/>
    <w:rsid w:val="00496B18"/>
    <w:rsid w:val="00496C2E"/>
    <w:rsid w:val="004A00C6"/>
    <w:rsid w:val="004A4463"/>
    <w:rsid w:val="004A54D0"/>
    <w:rsid w:val="004A7B2C"/>
    <w:rsid w:val="004A7F66"/>
    <w:rsid w:val="004B1117"/>
    <w:rsid w:val="004B39B4"/>
    <w:rsid w:val="004B3BB6"/>
    <w:rsid w:val="004C0450"/>
    <w:rsid w:val="004C398E"/>
    <w:rsid w:val="004C4714"/>
    <w:rsid w:val="004C5B7B"/>
    <w:rsid w:val="004C65E6"/>
    <w:rsid w:val="004C7E35"/>
    <w:rsid w:val="004D36F9"/>
    <w:rsid w:val="004E15A5"/>
    <w:rsid w:val="004E2893"/>
    <w:rsid w:val="004E2D9A"/>
    <w:rsid w:val="004E3A47"/>
    <w:rsid w:val="004E767D"/>
    <w:rsid w:val="004F0B49"/>
    <w:rsid w:val="004F5D4D"/>
    <w:rsid w:val="004F5FA3"/>
    <w:rsid w:val="00501F17"/>
    <w:rsid w:val="00503473"/>
    <w:rsid w:val="00503795"/>
    <w:rsid w:val="00507CC9"/>
    <w:rsid w:val="00507FD8"/>
    <w:rsid w:val="00511651"/>
    <w:rsid w:val="00514796"/>
    <w:rsid w:val="005160F4"/>
    <w:rsid w:val="00517EB9"/>
    <w:rsid w:val="00524BC2"/>
    <w:rsid w:val="00524FD1"/>
    <w:rsid w:val="00527EB1"/>
    <w:rsid w:val="00531315"/>
    <w:rsid w:val="005321F9"/>
    <w:rsid w:val="00532B10"/>
    <w:rsid w:val="00533B34"/>
    <w:rsid w:val="0054149E"/>
    <w:rsid w:val="00542C73"/>
    <w:rsid w:val="00543637"/>
    <w:rsid w:val="00543AE1"/>
    <w:rsid w:val="00545560"/>
    <w:rsid w:val="0054627F"/>
    <w:rsid w:val="00553368"/>
    <w:rsid w:val="00563D0E"/>
    <w:rsid w:val="00571438"/>
    <w:rsid w:val="00572719"/>
    <w:rsid w:val="00572AD5"/>
    <w:rsid w:val="005772F0"/>
    <w:rsid w:val="00577539"/>
    <w:rsid w:val="00581B15"/>
    <w:rsid w:val="005840E5"/>
    <w:rsid w:val="00590A54"/>
    <w:rsid w:val="00594B8A"/>
    <w:rsid w:val="00595136"/>
    <w:rsid w:val="0059794B"/>
    <w:rsid w:val="005A1401"/>
    <w:rsid w:val="005A142F"/>
    <w:rsid w:val="005A375B"/>
    <w:rsid w:val="005B0786"/>
    <w:rsid w:val="005B2164"/>
    <w:rsid w:val="005B22B4"/>
    <w:rsid w:val="005B2B20"/>
    <w:rsid w:val="005B36D7"/>
    <w:rsid w:val="005B372E"/>
    <w:rsid w:val="005B377E"/>
    <w:rsid w:val="005B4515"/>
    <w:rsid w:val="005B6CFA"/>
    <w:rsid w:val="005B7936"/>
    <w:rsid w:val="005C0738"/>
    <w:rsid w:val="005C1165"/>
    <w:rsid w:val="005C13CA"/>
    <w:rsid w:val="005C37D9"/>
    <w:rsid w:val="005C3CB4"/>
    <w:rsid w:val="005C3D02"/>
    <w:rsid w:val="005C6BD5"/>
    <w:rsid w:val="005D01E8"/>
    <w:rsid w:val="005D3D24"/>
    <w:rsid w:val="005D57B4"/>
    <w:rsid w:val="005D6FE9"/>
    <w:rsid w:val="005D7802"/>
    <w:rsid w:val="005D7892"/>
    <w:rsid w:val="005E0082"/>
    <w:rsid w:val="005E0455"/>
    <w:rsid w:val="005E5722"/>
    <w:rsid w:val="005E6C6D"/>
    <w:rsid w:val="005F0EB4"/>
    <w:rsid w:val="005F31E2"/>
    <w:rsid w:val="005F49C5"/>
    <w:rsid w:val="005F6866"/>
    <w:rsid w:val="005F6AC8"/>
    <w:rsid w:val="005F791C"/>
    <w:rsid w:val="005F7960"/>
    <w:rsid w:val="00606640"/>
    <w:rsid w:val="00606800"/>
    <w:rsid w:val="00607A67"/>
    <w:rsid w:val="00611504"/>
    <w:rsid w:val="00611C0A"/>
    <w:rsid w:val="00612CCD"/>
    <w:rsid w:val="00613196"/>
    <w:rsid w:val="0061552D"/>
    <w:rsid w:val="00617C35"/>
    <w:rsid w:val="006202F3"/>
    <w:rsid w:val="0062271B"/>
    <w:rsid w:val="0062297D"/>
    <w:rsid w:val="0062368A"/>
    <w:rsid w:val="006270F5"/>
    <w:rsid w:val="0063010B"/>
    <w:rsid w:val="00632823"/>
    <w:rsid w:val="00637B98"/>
    <w:rsid w:val="006432C6"/>
    <w:rsid w:val="00643E6C"/>
    <w:rsid w:val="00646791"/>
    <w:rsid w:val="00647685"/>
    <w:rsid w:val="00652B95"/>
    <w:rsid w:val="006532A2"/>
    <w:rsid w:val="006618FF"/>
    <w:rsid w:val="0066236A"/>
    <w:rsid w:val="00662AA5"/>
    <w:rsid w:val="0066350F"/>
    <w:rsid w:val="00664A25"/>
    <w:rsid w:val="006710C0"/>
    <w:rsid w:val="00673040"/>
    <w:rsid w:val="006735DF"/>
    <w:rsid w:val="0067364F"/>
    <w:rsid w:val="00674157"/>
    <w:rsid w:val="00675DB0"/>
    <w:rsid w:val="00676AE7"/>
    <w:rsid w:val="00683A27"/>
    <w:rsid w:val="00684071"/>
    <w:rsid w:val="00684287"/>
    <w:rsid w:val="00684A46"/>
    <w:rsid w:val="00685440"/>
    <w:rsid w:val="006859C9"/>
    <w:rsid w:val="006865AA"/>
    <w:rsid w:val="00687204"/>
    <w:rsid w:val="00692799"/>
    <w:rsid w:val="00694E02"/>
    <w:rsid w:val="00695600"/>
    <w:rsid w:val="006968A9"/>
    <w:rsid w:val="006975C9"/>
    <w:rsid w:val="006A2AA1"/>
    <w:rsid w:val="006A3656"/>
    <w:rsid w:val="006A4F39"/>
    <w:rsid w:val="006A725C"/>
    <w:rsid w:val="006B0293"/>
    <w:rsid w:val="006B2E3A"/>
    <w:rsid w:val="006B3D13"/>
    <w:rsid w:val="006B4751"/>
    <w:rsid w:val="006C644F"/>
    <w:rsid w:val="006C6AD4"/>
    <w:rsid w:val="006C724D"/>
    <w:rsid w:val="006D2300"/>
    <w:rsid w:val="006D2864"/>
    <w:rsid w:val="006D5494"/>
    <w:rsid w:val="006D56B0"/>
    <w:rsid w:val="006D594F"/>
    <w:rsid w:val="006D6520"/>
    <w:rsid w:val="006D6B01"/>
    <w:rsid w:val="006E1309"/>
    <w:rsid w:val="006E166F"/>
    <w:rsid w:val="006E195C"/>
    <w:rsid w:val="006E1D92"/>
    <w:rsid w:val="006E5874"/>
    <w:rsid w:val="006F5E76"/>
    <w:rsid w:val="006F7B80"/>
    <w:rsid w:val="0070286B"/>
    <w:rsid w:val="00706D77"/>
    <w:rsid w:val="00712C63"/>
    <w:rsid w:val="007178A1"/>
    <w:rsid w:val="0072029E"/>
    <w:rsid w:val="007212B3"/>
    <w:rsid w:val="007212F7"/>
    <w:rsid w:val="007217D6"/>
    <w:rsid w:val="00722A57"/>
    <w:rsid w:val="00723A86"/>
    <w:rsid w:val="00727C51"/>
    <w:rsid w:val="00732D0E"/>
    <w:rsid w:val="00733DF4"/>
    <w:rsid w:val="00735CEC"/>
    <w:rsid w:val="0074247E"/>
    <w:rsid w:val="00744A6D"/>
    <w:rsid w:val="00746959"/>
    <w:rsid w:val="0075175A"/>
    <w:rsid w:val="00753989"/>
    <w:rsid w:val="00755480"/>
    <w:rsid w:val="007556A2"/>
    <w:rsid w:val="007561BD"/>
    <w:rsid w:val="00757944"/>
    <w:rsid w:val="0076130A"/>
    <w:rsid w:val="007622A9"/>
    <w:rsid w:val="00762FDC"/>
    <w:rsid w:val="00763CB3"/>
    <w:rsid w:val="007650C9"/>
    <w:rsid w:val="00770A8F"/>
    <w:rsid w:val="007717C4"/>
    <w:rsid w:val="007736F4"/>
    <w:rsid w:val="00774735"/>
    <w:rsid w:val="00777CF2"/>
    <w:rsid w:val="00783278"/>
    <w:rsid w:val="0078353E"/>
    <w:rsid w:val="00784794"/>
    <w:rsid w:val="00784859"/>
    <w:rsid w:val="007848FC"/>
    <w:rsid w:val="00786760"/>
    <w:rsid w:val="00790117"/>
    <w:rsid w:val="00790B77"/>
    <w:rsid w:val="00791841"/>
    <w:rsid w:val="00792F82"/>
    <w:rsid w:val="00795C86"/>
    <w:rsid w:val="007A1CCF"/>
    <w:rsid w:val="007A3A1E"/>
    <w:rsid w:val="007A3F15"/>
    <w:rsid w:val="007A4465"/>
    <w:rsid w:val="007A63BF"/>
    <w:rsid w:val="007A6DE9"/>
    <w:rsid w:val="007A6E28"/>
    <w:rsid w:val="007B01C3"/>
    <w:rsid w:val="007B4DBC"/>
    <w:rsid w:val="007B6AD6"/>
    <w:rsid w:val="007B74A6"/>
    <w:rsid w:val="007B79B7"/>
    <w:rsid w:val="007B7A25"/>
    <w:rsid w:val="007C3EE7"/>
    <w:rsid w:val="007C5030"/>
    <w:rsid w:val="007C6CC5"/>
    <w:rsid w:val="007D4CAB"/>
    <w:rsid w:val="007D696F"/>
    <w:rsid w:val="007E0F63"/>
    <w:rsid w:val="007E1964"/>
    <w:rsid w:val="007E1EA3"/>
    <w:rsid w:val="007E2E25"/>
    <w:rsid w:val="007E378F"/>
    <w:rsid w:val="007E40D7"/>
    <w:rsid w:val="007F1584"/>
    <w:rsid w:val="007F2BBA"/>
    <w:rsid w:val="007F387E"/>
    <w:rsid w:val="007F5D41"/>
    <w:rsid w:val="00800DA4"/>
    <w:rsid w:val="0080153F"/>
    <w:rsid w:val="00806A6A"/>
    <w:rsid w:val="00807E4B"/>
    <w:rsid w:val="00811944"/>
    <w:rsid w:val="008151B1"/>
    <w:rsid w:val="008151BE"/>
    <w:rsid w:val="00817BF1"/>
    <w:rsid w:val="0082588E"/>
    <w:rsid w:val="00831763"/>
    <w:rsid w:val="00836021"/>
    <w:rsid w:val="0084096B"/>
    <w:rsid w:val="00840B58"/>
    <w:rsid w:val="008435D7"/>
    <w:rsid w:val="00845107"/>
    <w:rsid w:val="008460BD"/>
    <w:rsid w:val="008527A6"/>
    <w:rsid w:val="00852CAD"/>
    <w:rsid w:val="00855739"/>
    <w:rsid w:val="0085658E"/>
    <w:rsid w:val="0086068B"/>
    <w:rsid w:val="00860C98"/>
    <w:rsid w:val="008629F2"/>
    <w:rsid w:val="00863A2C"/>
    <w:rsid w:val="00863F83"/>
    <w:rsid w:val="00864932"/>
    <w:rsid w:val="0086757B"/>
    <w:rsid w:val="008678E8"/>
    <w:rsid w:val="00870F8E"/>
    <w:rsid w:val="0087393C"/>
    <w:rsid w:val="008805E5"/>
    <w:rsid w:val="008818D8"/>
    <w:rsid w:val="00887744"/>
    <w:rsid w:val="00893F28"/>
    <w:rsid w:val="008A00A2"/>
    <w:rsid w:val="008A0EF6"/>
    <w:rsid w:val="008A180D"/>
    <w:rsid w:val="008A5EA6"/>
    <w:rsid w:val="008B1A58"/>
    <w:rsid w:val="008B3B65"/>
    <w:rsid w:val="008B51BC"/>
    <w:rsid w:val="008B703D"/>
    <w:rsid w:val="008B7703"/>
    <w:rsid w:val="008C0484"/>
    <w:rsid w:val="008C1792"/>
    <w:rsid w:val="008C5237"/>
    <w:rsid w:val="008C757B"/>
    <w:rsid w:val="008C7920"/>
    <w:rsid w:val="008D17A6"/>
    <w:rsid w:val="008D2F08"/>
    <w:rsid w:val="008D3F3E"/>
    <w:rsid w:val="008D579A"/>
    <w:rsid w:val="008D5957"/>
    <w:rsid w:val="008D6B4E"/>
    <w:rsid w:val="008D7F1F"/>
    <w:rsid w:val="008E1E50"/>
    <w:rsid w:val="008E2CA5"/>
    <w:rsid w:val="008E7ED9"/>
    <w:rsid w:val="008F0DB1"/>
    <w:rsid w:val="008F71A0"/>
    <w:rsid w:val="008F7997"/>
    <w:rsid w:val="008F7FB7"/>
    <w:rsid w:val="0090321E"/>
    <w:rsid w:val="0090453D"/>
    <w:rsid w:val="00907BA7"/>
    <w:rsid w:val="009100C2"/>
    <w:rsid w:val="00910ABE"/>
    <w:rsid w:val="0091147F"/>
    <w:rsid w:val="0091464E"/>
    <w:rsid w:val="0093389C"/>
    <w:rsid w:val="0093421D"/>
    <w:rsid w:val="00936E37"/>
    <w:rsid w:val="00936FE5"/>
    <w:rsid w:val="00937536"/>
    <w:rsid w:val="00940C33"/>
    <w:rsid w:val="00940F40"/>
    <w:rsid w:val="00941F6B"/>
    <w:rsid w:val="00942668"/>
    <w:rsid w:val="00942B6F"/>
    <w:rsid w:val="00943074"/>
    <w:rsid w:val="00945F8A"/>
    <w:rsid w:val="00947991"/>
    <w:rsid w:val="00947C43"/>
    <w:rsid w:val="00955CDF"/>
    <w:rsid w:val="00955FD2"/>
    <w:rsid w:val="009601F9"/>
    <w:rsid w:val="009607DA"/>
    <w:rsid w:val="00960E54"/>
    <w:rsid w:val="00961F46"/>
    <w:rsid w:val="009623EE"/>
    <w:rsid w:val="009646C7"/>
    <w:rsid w:val="00966F92"/>
    <w:rsid w:val="00971A05"/>
    <w:rsid w:val="00980025"/>
    <w:rsid w:val="0098562C"/>
    <w:rsid w:val="0098614C"/>
    <w:rsid w:val="00990F47"/>
    <w:rsid w:val="00991BE6"/>
    <w:rsid w:val="00991D0B"/>
    <w:rsid w:val="00992251"/>
    <w:rsid w:val="00997567"/>
    <w:rsid w:val="009A0765"/>
    <w:rsid w:val="009A14E0"/>
    <w:rsid w:val="009A2494"/>
    <w:rsid w:val="009A6945"/>
    <w:rsid w:val="009A6B6C"/>
    <w:rsid w:val="009B2BD9"/>
    <w:rsid w:val="009B3A45"/>
    <w:rsid w:val="009C10AF"/>
    <w:rsid w:val="009C1462"/>
    <w:rsid w:val="009C241D"/>
    <w:rsid w:val="009C300D"/>
    <w:rsid w:val="009C3198"/>
    <w:rsid w:val="009C3D20"/>
    <w:rsid w:val="009C50D3"/>
    <w:rsid w:val="009C64A8"/>
    <w:rsid w:val="009C7C3E"/>
    <w:rsid w:val="009D0EAA"/>
    <w:rsid w:val="009D156F"/>
    <w:rsid w:val="009D559D"/>
    <w:rsid w:val="009D61AB"/>
    <w:rsid w:val="009D658D"/>
    <w:rsid w:val="009D7B37"/>
    <w:rsid w:val="009D7FFC"/>
    <w:rsid w:val="009E1A50"/>
    <w:rsid w:val="009E3549"/>
    <w:rsid w:val="009E36A3"/>
    <w:rsid w:val="009E491A"/>
    <w:rsid w:val="009E4B41"/>
    <w:rsid w:val="009F29AB"/>
    <w:rsid w:val="009F2CA6"/>
    <w:rsid w:val="009F3957"/>
    <w:rsid w:val="009F5E47"/>
    <w:rsid w:val="00A001D8"/>
    <w:rsid w:val="00A009CB"/>
    <w:rsid w:val="00A045A8"/>
    <w:rsid w:val="00A05A3C"/>
    <w:rsid w:val="00A05C8C"/>
    <w:rsid w:val="00A076C0"/>
    <w:rsid w:val="00A109B2"/>
    <w:rsid w:val="00A11857"/>
    <w:rsid w:val="00A137DB"/>
    <w:rsid w:val="00A15798"/>
    <w:rsid w:val="00A15C56"/>
    <w:rsid w:val="00A15E84"/>
    <w:rsid w:val="00A16C0B"/>
    <w:rsid w:val="00A17433"/>
    <w:rsid w:val="00A17538"/>
    <w:rsid w:val="00A22FBB"/>
    <w:rsid w:val="00A25BBD"/>
    <w:rsid w:val="00A327C9"/>
    <w:rsid w:val="00A37A17"/>
    <w:rsid w:val="00A40525"/>
    <w:rsid w:val="00A40F6D"/>
    <w:rsid w:val="00A431A0"/>
    <w:rsid w:val="00A4462D"/>
    <w:rsid w:val="00A47233"/>
    <w:rsid w:val="00A54133"/>
    <w:rsid w:val="00A54F15"/>
    <w:rsid w:val="00A57478"/>
    <w:rsid w:val="00A605AB"/>
    <w:rsid w:val="00A635BE"/>
    <w:rsid w:val="00A67A09"/>
    <w:rsid w:val="00A67F50"/>
    <w:rsid w:val="00A7069F"/>
    <w:rsid w:val="00A70AC2"/>
    <w:rsid w:val="00A710B6"/>
    <w:rsid w:val="00A71B51"/>
    <w:rsid w:val="00A7291A"/>
    <w:rsid w:val="00A72F92"/>
    <w:rsid w:val="00A820F1"/>
    <w:rsid w:val="00A82935"/>
    <w:rsid w:val="00A832B7"/>
    <w:rsid w:val="00A851C6"/>
    <w:rsid w:val="00A8606A"/>
    <w:rsid w:val="00A871C3"/>
    <w:rsid w:val="00A90681"/>
    <w:rsid w:val="00A92614"/>
    <w:rsid w:val="00A93C0F"/>
    <w:rsid w:val="00A93DEB"/>
    <w:rsid w:val="00A945AC"/>
    <w:rsid w:val="00A94799"/>
    <w:rsid w:val="00A95A1E"/>
    <w:rsid w:val="00AA16EF"/>
    <w:rsid w:val="00AA1A72"/>
    <w:rsid w:val="00AA2247"/>
    <w:rsid w:val="00AA2F2E"/>
    <w:rsid w:val="00AA3494"/>
    <w:rsid w:val="00AA6880"/>
    <w:rsid w:val="00AA7C7A"/>
    <w:rsid w:val="00AB064B"/>
    <w:rsid w:val="00AB06F4"/>
    <w:rsid w:val="00AB0859"/>
    <w:rsid w:val="00AB0F03"/>
    <w:rsid w:val="00AB2E8E"/>
    <w:rsid w:val="00AB45A1"/>
    <w:rsid w:val="00AB5E1F"/>
    <w:rsid w:val="00AB6582"/>
    <w:rsid w:val="00AB6A19"/>
    <w:rsid w:val="00AC193F"/>
    <w:rsid w:val="00AC1D08"/>
    <w:rsid w:val="00AC2098"/>
    <w:rsid w:val="00AC28D1"/>
    <w:rsid w:val="00AC3023"/>
    <w:rsid w:val="00AC4034"/>
    <w:rsid w:val="00AC521E"/>
    <w:rsid w:val="00AC63A6"/>
    <w:rsid w:val="00AD6EE0"/>
    <w:rsid w:val="00AD714C"/>
    <w:rsid w:val="00AE1CC6"/>
    <w:rsid w:val="00AE1CFD"/>
    <w:rsid w:val="00AE1F0E"/>
    <w:rsid w:val="00AE348C"/>
    <w:rsid w:val="00AE4C13"/>
    <w:rsid w:val="00AE7505"/>
    <w:rsid w:val="00AF293F"/>
    <w:rsid w:val="00AF62ED"/>
    <w:rsid w:val="00AF7045"/>
    <w:rsid w:val="00B00433"/>
    <w:rsid w:val="00B0093A"/>
    <w:rsid w:val="00B01C29"/>
    <w:rsid w:val="00B02E20"/>
    <w:rsid w:val="00B04EC4"/>
    <w:rsid w:val="00B052B5"/>
    <w:rsid w:val="00B056A6"/>
    <w:rsid w:val="00B059E5"/>
    <w:rsid w:val="00B06D21"/>
    <w:rsid w:val="00B1093E"/>
    <w:rsid w:val="00B125A2"/>
    <w:rsid w:val="00B1450B"/>
    <w:rsid w:val="00B14C3C"/>
    <w:rsid w:val="00B14DF2"/>
    <w:rsid w:val="00B15D2D"/>
    <w:rsid w:val="00B15F30"/>
    <w:rsid w:val="00B2041D"/>
    <w:rsid w:val="00B20685"/>
    <w:rsid w:val="00B20BAB"/>
    <w:rsid w:val="00B21A92"/>
    <w:rsid w:val="00B25254"/>
    <w:rsid w:val="00B25BAE"/>
    <w:rsid w:val="00B3080F"/>
    <w:rsid w:val="00B30E67"/>
    <w:rsid w:val="00B32D25"/>
    <w:rsid w:val="00B35C8D"/>
    <w:rsid w:val="00B36A25"/>
    <w:rsid w:val="00B4326E"/>
    <w:rsid w:val="00B43985"/>
    <w:rsid w:val="00B45942"/>
    <w:rsid w:val="00B45D74"/>
    <w:rsid w:val="00B5001E"/>
    <w:rsid w:val="00B5108B"/>
    <w:rsid w:val="00B52A70"/>
    <w:rsid w:val="00B53996"/>
    <w:rsid w:val="00B53E1D"/>
    <w:rsid w:val="00B545CB"/>
    <w:rsid w:val="00B61ABC"/>
    <w:rsid w:val="00B62070"/>
    <w:rsid w:val="00B6284A"/>
    <w:rsid w:val="00B62D4B"/>
    <w:rsid w:val="00B6333B"/>
    <w:rsid w:val="00B637C1"/>
    <w:rsid w:val="00B65DF8"/>
    <w:rsid w:val="00B66181"/>
    <w:rsid w:val="00B73566"/>
    <w:rsid w:val="00B746BD"/>
    <w:rsid w:val="00B776C5"/>
    <w:rsid w:val="00B80214"/>
    <w:rsid w:val="00B80973"/>
    <w:rsid w:val="00B82B2D"/>
    <w:rsid w:val="00B87CA8"/>
    <w:rsid w:val="00B9019E"/>
    <w:rsid w:val="00B9069F"/>
    <w:rsid w:val="00B91815"/>
    <w:rsid w:val="00B93536"/>
    <w:rsid w:val="00B951D4"/>
    <w:rsid w:val="00BA0963"/>
    <w:rsid w:val="00BA0A9B"/>
    <w:rsid w:val="00BA0AA9"/>
    <w:rsid w:val="00BA135E"/>
    <w:rsid w:val="00BA18B4"/>
    <w:rsid w:val="00BA1DB9"/>
    <w:rsid w:val="00BA646D"/>
    <w:rsid w:val="00BB0EC7"/>
    <w:rsid w:val="00BB16B7"/>
    <w:rsid w:val="00BB25C2"/>
    <w:rsid w:val="00BB34C7"/>
    <w:rsid w:val="00BB4DB1"/>
    <w:rsid w:val="00BB509E"/>
    <w:rsid w:val="00BB6393"/>
    <w:rsid w:val="00BC0795"/>
    <w:rsid w:val="00BD035E"/>
    <w:rsid w:val="00BD23C7"/>
    <w:rsid w:val="00BD5DDC"/>
    <w:rsid w:val="00BD5E5B"/>
    <w:rsid w:val="00BE2CF3"/>
    <w:rsid w:val="00BE3F24"/>
    <w:rsid w:val="00BE6D12"/>
    <w:rsid w:val="00BE7C3A"/>
    <w:rsid w:val="00BF069C"/>
    <w:rsid w:val="00BF11BB"/>
    <w:rsid w:val="00BF5E43"/>
    <w:rsid w:val="00C03438"/>
    <w:rsid w:val="00C07D9D"/>
    <w:rsid w:val="00C1015B"/>
    <w:rsid w:val="00C1093F"/>
    <w:rsid w:val="00C10C58"/>
    <w:rsid w:val="00C118DE"/>
    <w:rsid w:val="00C137B1"/>
    <w:rsid w:val="00C13FBB"/>
    <w:rsid w:val="00C14004"/>
    <w:rsid w:val="00C152B8"/>
    <w:rsid w:val="00C168F7"/>
    <w:rsid w:val="00C17C1F"/>
    <w:rsid w:val="00C25536"/>
    <w:rsid w:val="00C25779"/>
    <w:rsid w:val="00C3032C"/>
    <w:rsid w:val="00C31421"/>
    <w:rsid w:val="00C320C5"/>
    <w:rsid w:val="00C331C6"/>
    <w:rsid w:val="00C337F2"/>
    <w:rsid w:val="00C375C8"/>
    <w:rsid w:val="00C40C89"/>
    <w:rsid w:val="00C46B54"/>
    <w:rsid w:val="00C56925"/>
    <w:rsid w:val="00C56A45"/>
    <w:rsid w:val="00C57ED9"/>
    <w:rsid w:val="00C66A7E"/>
    <w:rsid w:val="00C67DA4"/>
    <w:rsid w:val="00C71A52"/>
    <w:rsid w:val="00C72245"/>
    <w:rsid w:val="00C73B74"/>
    <w:rsid w:val="00C811CB"/>
    <w:rsid w:val="00C82036"/>
    <w:rsid w:val="00C85E99"/>
    <w:rsid w:val="00C95D68"/>
    <w:rsid w:val="00C95DFE"/>
    <w:rsid w:val="00C972EF"/>
    <w:rsid w:val="00CA0157"/>
    <w:rsid w:val="00CA0286"/>
    <w:rsid w:val="00CA19DC"/>
    <w:rsid w:val="00CA24BC"/>
    <w:rsid w:val="00CA424C"/>
    <w:rsid w:val="00CA67C6"/>
    <w:rsid w:val="00CA69C4"/>
    <w:rsid w:val="00CA6AFC"/>
    <w:rsid w:val="00CA6DA1"/>
    <w:rsid w:val="00CA7E3F"/>
    <w:rsid w:val="00CB1EFB"/>
    <w:rsid w:val="00CB3816"/>
    <w:rsid w:val="00CB393C"/>
    <w:rsid w:val="00CB4E55"/>
    <w:rsid w:val="00CB59FF"/>
    <w:rsid w:val="00CB5D57"/>
    <w:rsid w:val="00CB5EEC"/>
    <w:rsid w:val="00CB62FF"/>
    <w:rsid w:val="00CB6868"/>
    <w:rsid w:val="00CB7D30"/>
    <w:rsid w:val="00CC5E21"/>
    <w:rsid w:val="00CC62D1"/>
    <w:rsid w:val="00CD0190"/>
    <w:rsid w:val="00CD1CC4"/>
    <w:rsid w:val="00CE0A0A"/>
    <w:rsid w:val="00CE11A2"/>
    <w:rsid w:val="00CE35EC"/>
    <w:rsid w:val="00CE5401"/>
    <w:rsid w:val="00CE7643"/>
    <w:rsid w:val="00CF2E4C"/>
    <w:rsid w:val="00CF68FC"/>
    <w:rsid w:val="00CF6BFD"/>
    <w:rsid w:val="00D008A3"/>
    <w:rsid w:val="00D0205A"/>
    <w:rsid w:val="00D023A0"/>
    <w:rsid w:val="00D0329D"/>
    <w:rsid w:val="00D040A2"/>
    <w:rsid w:val="00D06919"/>
    <w:rsid w:val="00D06E86"/>
    <w:rsid w:val="00D10FD2"/>
    <w:rsid w:val="00D11611"/>
    <w:rsid w:val="00D14989"/>
    <w:rsid w:val="00D17CE0"/>
    <w:rsid w:val="00D200E6"/>
    <w:rsid w:val="00D21899"/>
    <w:rsid w:val="00D23D79"/>
    <w:rsid w:val="00D24A61"/>
    <w:rsid w:val="00D24C26"/>
    <w:rsid w:val="00D25E6F"/>
    <w:rsid w:val="00D26182"/>
    <w:rsid w:val="00D26F1A"/>
    <w:rsid w:val="00D31761"/>
    <w:rsid w:val="00D31875"/>
    <w:rsid w:val="00D31A58"/>
    <w:rsid w:val="00D31EC4"/>
    <w:rsid w:val="00D3303E"/>
    <w:rsid w:val="00D3524A"/>
    <w:rsid w:val="00D371EE"/>
    <w:rsid w:val="00D37F57"/>
    <w:rsid w:val="00D40906"/>
    <w:rsid w:val="00D41E78"/>
    <w:rsid w:val="00D428FD"/>
    <w:rsid w:val="00D42CD3"/>
    <w:rsid w:val="00D4386E"/>
    <w:rsid w:val="00D43A48"/>
    <w:rsid w:val="00D452D5"/>
    <w:rsid w:val="00D51F99"/>
    <w:rsid w:val="00D52FA6"/>
    <w:rsid w:val="00D5313B"/>
    <w:rsid w:val="00D5583C"/>
    <w:rsid w:val="00D567FF"/>
    <w:rsid w:val="00D57821"/>
    <w:rsid w:val="00D60FBF"/>
    <w:rsid w:val="00D6300A"/>
    <w:rsid w:val="00D63D2A"/>
    <w:rsid w:val="00D73720"/>
    <w:rsid w:val="00D73B14"/>
    <w:rsid w:val="00D750ED"/>
    <w:rsid w:val="00D75FE6"/>
    <w:rsid w:val="00D77050"/>
    <w:rsid w:val="00D81393"/>
    <w:rsid w:val="00D83122"/>
    <w:rsid w:val="00D8785E"/>
    <w:rsid w:val="00D90BF7"/>
    <w:rsid w:val="00D9306E"/>
    <w:rsid w:val="00D93E3B"/>
    <w:rsid w:val="00D959FD"/>
    <w:rsid w:val="00D95F1B"/>
    <w:rsid w:val="00D96BB7"/>
    <w:rsid w:val="00D97C00"/>
    <w:rsid w:val="00D97DED"/>
    <w:rsid w:val="00DA0B5E"/>
    <w:rsid w:val="00DA5312"/>
    <w:rsid w:val="00DA77E8"/>
    <w:rsid w:val="00DB14FE"/>
    <w:rsid w:val="00DB2B05"/>
    <w:rsid w:val="00DB2E9F"/>
    <w:rsid w:val="00DB34CB"/>
    <w:rsid w:val="00DB7713"/>
    <w:rsid w:val="00DC0397"/>
    <w:rsid w:val="00DC1A01"/>
    <w:rsid w:val="00DC2AC8"/>
    <w:rsid w:val="00DD0773"/>
    <w:rsid w:val="00DD1850"/>
    <w:rsid w:val="00DD3443"/>
    <w:rsid w:val="00DD358E"/>
    <w:rsid w:val="00DD380D"/>
    <w:rsid w:val="00DE46E5"/>
    <w:rsid w:val="00DE4758"/>
    <w:rsid w:val="00DE4CD1"/>
    <w:rsid w:val="00DE749E"/>
    <w:rsid w:val="00DF591A"/>
    <w:rsid w:val="00DF5FC6"/>
    <w:rsid w:val="00DF72F0"/>
    <w:rsid w:val="00E00361"/>
    <w:rsid w:val="00E012EB"/>
    <w:rsid w:val="00E04BE8"/>
    <w:rsid w:val="00E05E4F"/>
    <w:rsid w:val="00E065C7"/>
    <w:rsid w:val="00E105E3"/>
    <w:rsid w:val="00E14AE4"/>
    <w:rsid w:val="00E16CEF"/>
    <w:rsid w:val="00E20F41"/>
    <w:rsid w:val="00E22ACC"/>
    <w:rsid w:val="00E2370D"/>
    <w:rsid w:val="00E25EF2"/>
    <w:rsid w:val="00E2620C"/>
    <w:rsid w:val="00E367E4"/>
    <w:rsid w:val="00E40CEC"/>
    <w:rsid w:val="00E42822"/>
    <w:rsid w:val="00E4671D"/>
    <w:rsid w:val="00E46C87"/>
    <w:rsid w:val="00E4733E"/>
    <w:rsid w:val="00E60B02"/>
    <w:rsid w:val="00E611B9"/>
    <w:rsid w:val="00E631CF"/>
    <w:rsid w:val="00E64B61"/>
    <w:rsid w:val="00E658FA"/>
    <w:rsid w:val="00E65919"/>
    <w:rsid w:val="00E659BE"/>
    <w:rsid w:val="00E67050"/>
    <w:rsid w:val="00E6768B"/>
    <w:rsid w:val="00E718DC"/>
    <w:rsid w:val="00E72061"/>
    <w:rsid w:val="00E7214F"/>
    <w:rsid w:val="00E735B5"/>
    <w:rsid w:val="00E76FCF"/>
    <w:rsid w:val="00E772B2"/>
    <w:rsid w:val="00E81297"/>
    <w:rsid w:val="00E95628"/>
    <w:rsid w:val="00EA0A09"/>
    <w:rsid w:val="00EA1551"/>
    <w:rsid w:val="00EA4E88"/>
    <w:rsid w:val="00EA5FF6"/>
    <w:rsid w:val="00EA7531"/>
    <w:rsid w:val="00EB06B0"/>
    <w:rsid w:val="00EB1450"/>
    <w:rsid w:val="00EC42B1"/>
    <w:rsid w:val="00EC53B0"/>
    <w:rsid w:val="00EC6537"/>
    <w:rsid w:val="00ED39A4"/>
    <w:rsid w:val="00ED7196"/>
    <w:rsid w:val="00EE3A96"/>
    <w:rsid w:val="00EE7B71"/>
    <w:rsid w:val="00EF0995"/>
    <w:rsid w:val="00F05467"/>
    <w:rsid w:val="00F06465"/>
    <w:rsid w:val="00F1540F"/>
    <w:rsid w:val="00F15447"/>
    <w:rsid w:val="00F20655"/>
    <w:rsid w:val="00F20AAE"/>
    <w:rsid w:val="00F2437F"/>
    <w:rsid w:val="00F24924"/>
    <w:rsid w:val="00F24DFB"/>
    <w:rsid w:val="00F3221E"/>
    <w:rsid w:val="00F33294"/>
    <w:rsid w:val="00F33DF2"/>
    <w:rsid w:val="00F40918"/>
    <w:rsid w:val="00F4104E"/>
    <w:rsid w:val="00F41E0E"/>
    <w:rsid w:val="00F4293A"/>
    <w:rsid w:val="00F43878"/>
    <w:rsid w:val="00F46A29"/>
    <w:rsid w:val="00F46D71"/>
    <w:rsid w:val="00F47584"/>
    <w:rsid w:val="00F50186"/>
    <w:rsid w:val="00F50DAF"/>
    <w:rsid w:val="00F51F2B"/>
    <w:rsid w:val="00F52E31"/>
    <w:rsid w:val="00F550D8"/>
    <w:rsid w:val="00F572F1"/>
    <w:rsid w:val="00F57A45"/>
    <w:rsid w:val="00F647E1"/>
    <w:rsid w:val="00F65517"/>
    <w:rsid w:val="00F667BC"/>
    <w:rsid w:val="00F721B9"/>
    <w:rsid w:val="00F7403C"/>
    <w:rsid w:val="00F76567"/>
    <w:rsid w:val="00F84A31"/>
    <w:rsid w:val="00F85791"/>
    <w:rsid w:val="00F8783B"/>
    <w:rsid w:val="00F9035A"/>
    <w:rsid w:val="00F91AE8"/>
    <w:rsid w:val="00F92595"/>
    <w:rsid w:val="00F92F62"/>
    <w:rsid w:val="00F93FD0"/>
    <w:rsid w:val="00F95083"/>
    <w:rsid w:val="00F95283"/>
    <w:rsid w:val="00F96E92"/>
    <w:rsid w:val="00F97280"/>
    <w:rsid w:val="00F97782"/>
    <w:rsid w:val="00F97DFA"/>
    <w:rsid w:val="00FA651E"/>
    <w:rsid w:val="00FB3820"/>
    <w:rsid w:val="00FB599A"/>
    <w:rsid w:val="00FB701A"/>
    <w:rsid w:val="00FC2214"/>
    <w:rsid w:val="00FC2CB5"/>
    <w:rsid w:val="00FC3537"/>
    <w:rsid w:val="00FC59CC"/>
    <w:rsid w:val="00FD13F3"/>
    <w:rsid w:val="00FD6C4C"/>
    <w:rsid w:val="00FE0CF4"/>
    <w:rsid w:val="00FE2D33"/>
    <w:rsid w:val="00FE5804"/>
    <w:rsid w:val="00FE7B83"/>
    <w:rsid w:val="00FF0360"/>
    <w:rsid w:val="00FF099F"/>
    <w:rsid w:val="00FF29BD"/>
    <w:rsid w:val="00FF358A"/>
    <w:rsid w:val="00FF3FB2"/>
    <w:rsid w:val="00FF42BF"/>
    <w:rsid w:val="00FF4A7F"/>
    <w:rsid w:val="00FF655A"/>
    <w:rsid w:val="00FF6F0E"/>
    <w:rsid w:val="00FF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C86A6"/>
  <w15:chartTrackingRefBased/>
  <w15:docId w15:val="{7325A54E-B6AB-4406-9073-4E49FE0D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3B"/>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uiPriority w:val="59"/>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uiPriority w:val="22"/>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Accentuationlgr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character" w:customStyle="1" w:styleId="Mentionnonrsolue2">
    <w:name w:val="Mention non résolue2"/>
    <w:basedOn w:val="Policepardfaut"/>
    <w:uiPriority w:val="99"/>
    <w:semiHidden/>
    <w:unhideWhenUsed/>
    <w:rsid w:val="00021D9A"/>
    <w:rPr>
      <w:color w:val="605E5C"/>
      <w:shd w:val="clear" w:color="auto" w:fill="E1DFDD"/>
    </w:rPr>
  </w:style>
  <w:style w:type="paragraph" w:styleId="Rvision">
    <w:name w:val="Revision"/>
    <w:hidden/>
    <w:uiPriority w:val="99"/>
    <w:semiHidden/>
    <w:rsid w:val="00A57478"/>
    <w:pPr>
      <w:spacing w:after="0" w:line="240" w:lineRule="auto"/>
    </w:pPr>
    <w:rPr>
      <w:rFonts w:ascii="Arial" w:eastAsiaTheme="minorEastAsia" w:hAnsi="Arial"/>
      <w:color w:val="404040" w:themeColor="text1" w:themeTint="BF"/>
      <w:lang w:val="fr-FR" w:eastAsia="fr-FR"/>
    </w:rPr>
  </w:style>
  <w:style w:type="character" w:styleId="Mentionnonrsolue">
    <w:name w:val="Unresolved Mention"/>
    <w:basedOn w:val="Policepardfaut"/>
    <w:uiPriority w:val="99"/>
    <w:semiHidden/>
    <w:unhideWhenUsed/>
    <w:rsid w:val="00D96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53027">
      <w:bodyDiv w:val="1"/>
      <w:marLeft w:val="0"/>
      <w:marRight w:val="0"/>
      <w:marTop w:val="0"/>
      <w:marBottom w:val="0"/>
      <w:divBdr>
        <w:top w:val="none" w:sz="0" w:space="0" w:color="auto"/>
        <w:left w:val="none" w:sz="0" w:space="0" w:color="auto"/>
        <w:bottom w:val="none" w:sz="0" w:space="0" w:color="auto"/>
        <w:right w:val="none" w:sz="0" w:space="0" w:color="auto"/>
      </w:divBdr>
    </w:div>
    <w:div w:id="1122768876">
      <w:bodyDiv w:val="1"/>
      <w:marLeft w:val="0"/>
      <w:marRight w:val="0"/>
      <w:marTop w:val="0"/>
      <w:marBottom w:val="0"/>
      <w:divBdr>
        <w:top w:val="none" w:sz="0" w:space="0" w:color="auto"/>
        <w:left w:val="none" w:sz="0" w:space="0" w:color="auto"/>
        <w:bottom w:val="none" w:sz="0" w:space="0" w:color="auto"/>
        <w:right w:val="none" w:sz="0" w:space="0" w:color="auto"/>
      </w:divBdr>
    </w:div>
    <w:div w:id="127752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sm.sante.fr/documents/reference/referentiel-des-autorisations-dacces-compassionnel" TargetMode="External"/><Relationship Id="rId18" Type="http://schemas.openxmlformats.org/officeDocument/2006/relationships/hyperlink" Target="https://clinicaltrials.gov/study/NCT05476939?cond=glioma&amp;term=biomede&amp;intr=dordaviprone&amp;rank=1"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yperlink" Target="mailto:xxx@domaine.com" TargetMode="External"/><Relationship Id="rId34" Type="http://schemas.openxmlformats.org/officeDocument/2006/relationships/image" Target="media/image15.png"/><Relationship Id="rId42" Type="http://schemas.openxmlformats.org/officeDocument/2006/relationships/hyperlink" Target="http://www.signalement-sante.gouv.fr" TargetMode="External"/><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ansm.sante.fr/page/formulaire-medicaments"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www.legifrance.gouv.fr/codes/article_lc/LEGIARTI000041721215/" TargetMode="External"/><Relationship Id="rId2" Type="http://schemas.openxmlformats.org/officeDocument/2006/relationships/customXml" Target="../customXml/item2.xml"/><Relationship Id="rId16" Type="http://schemas.openxmlformats.org/officeDocument/2006/relationships/hyperlink" Target="https://ansm.sante.fr/vos-demarches/professionel-de-sante/demande-dautorisation-dacces-compassionnel" TargetMode="External"/><Relationship Id="rId20" Type="http://schemas.openxmlformats.org/officeDocument/2006/relationships/hyperlink" Target="mailto:xxx@domaine.com" TargetMode="Externa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c-dorda@cevidra.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eur-lex.europa.eu/legal-content/FR/TXT/PDF/?uri=CELEX:32016R0679&amp;from=FR" TargetMode="Externa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hyperlink" Target="https://www.health-data-hub.fr/projet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signalement-sante.gouv.fr" TargetMode="External"/><Relationship Id="rId48" Type="http://schemas.openxmlformats.org/officeDocument/2006/relationships/hyperlink" Target="http://www.signalement-sante.gouv.fr" TargetMode="External"/><Relationship Id="rId8" Type="http://schemas.openxmlformats.org/officeDocument/2006/relationships/webSettings" Target="webSetting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D45BA0A09944E4299ADA024CFBD65D2"/>
        <w:category>
          <w:name w:val="Général"/>
          <w:gallery w:val="placeholder"/>
        </w:category>
        <w:types>
          <w:type w:val="bbPlcHdr"/>
        </w:types>
        <w:behaviors>
          <w:behavior w:val="content"/>
        </w:behaviors>
        <w:guid w:val="{9AD14A54-76C4-4C0E-8E15-CFEB70566614}"/>
      </w:docPartPr>
      <w:docPartBody>
        <w:p w:rsidR="005B736A" w:rsidRDefault="001D52BD" w:rsidP="001D52BD">
          <w:pPr>
            <w:pStyle w:val="5D45BA0A09944E4299ADA024CFBD65D21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3CDEFBC2FB04D3D8A264B35F010F6E2"/>
        <w:category>
          <w:name w:val="Général"/>
          <w:gallery w:val="placeholder"/>
        </w:category>
        <w:types>
          <w:type w:val="bbPlcHdr"/>
        </w:types>
        <w:behaviors>
          <w:behavior w:val="content"/>
        </w:behaviors>
        <w:guid w:val="{ADC523DF-B209-46CC-9526-82B43B351497}"/>
      </w:docPartPr>
      <w:docPartBody>
        <w:p w:rsidR="005B736A" w:rsidRDefault="001D52BD" w:rsidP="001D52BD">
          <w:pPr>
            <w:pStyle w:val="F3CDEFBC2FB04D3D8A264B35F010F6E211"/>
          </w:pPr>
          <w:r w:rsidRPr="0093672E">
            <w:rPr>
              <w:rStyle w:val="Mention1"/>
            </w:rPr>
            <w:t>_ _/_ _/_ _ _ _</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pPr>
            <w:pStyle w:val="30092101D6C946148F0168AD0687592F11"/>
          </w:pPr>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6F07A1D2BB704693B027A4A0DEBD288D"/>
        <w:category>
          <w:name w:val="Général"/>
          <w:gallery w:val="placeholder"/>
        </w:category>
        <w:types>
          <w:type w:val="bbPlcHdr"/>
        </w:types>
        <w:behaviors>
          <w:behavior w:val="content"/>
        </w:behaviors>
        <w:guid w:val="{EDC0A2BE-B2D3-46E8-867F-5785302EDA11}"/>
      </w:docPartPr>
      <w:docPartBody>
        <w:p w:rsidR="005B736A" w:rsidRDefault="005B736A">
          <w:pPr>
            <w:pStyle w:val="6F07A1D2BB704693B027A4A0DEBD288D"/>
          </w:pPr>
          <w:r w:rsidRPr="00E956AF">
            <w:rPr>
              <w:rStyle w:val="Mention1"/>
            </w:rPr>
            <w:t>xxx@do</w:t>
          </w:r>
          <w:r>
            <w:rPr>
              <w:rStyle w:val="Mention1"/>
            </w:rPr>
            <w:t>maine.com</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17DA564F0B0A48B89C732E53E86D0AAE"/>
        <w:category>
          <w:name w:val="Général"/>
          <w:gallery w:val="placeholder"/>
        </w:category>
        <w:types>
          <w:type w:val="bbPlcHdr"/>
        </w:types>
        <w:behaviors>
          <w:behavior w:val="content"/>
        </w:behaviors>
        <w:guid w:val="{EFF1F759-29C9-4297-837D-F11D9C8DA1F4}"/>
      </w:docPartPr>
      <w:docPartBody>
        <w:p w:rsidR="005B736A" w:rsidRDefault="005B736A">
          <w:pPr>
            <w:pStyle w:val="17DA564F0B0A48B89C732E53E86D0AAE"/>
          </w:pPr>
          <w:r w:rsidRPr="00E956AF">
            <w:rPr>
              <w:rStyle w:val="Mention1"/>
            </w:rPr>
            <w:t>xxx@do</w:t>
          </w:r>
          <w:r>
            <w:rPr>
              <w:rStyle w:val="Mention1"/>
            </w:rPr>
            <w:t>maine.com</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2AFF847279394C868A3937CC2BF7DC4B"/>
        <w:category>
          <w:name w:val="Général"/>
          <w:gallery w:val="placeholder"/>
        </w:category>
        <w:types>
          <w:type w:val="bbPlcHdr"/>
        </w:types>
        <w:behaviors>
          <w:behavior w:val="content"/>
        </w:behaviors>
        <w:guid w:val="{A6181E39-0FB2-40F8-BD9F-F85CDFBD8552}"/>
      </w:docPartPr>
      <w:docPartBody>
        <w:p w:rsidR="005B736A" w:rsidRDefault="001D52BD" w:rsidP="001D52BD">
          <w:pPr>
            <w:pStyle w:val="2AFF847279394C868A3937CC2BF7DC4B11"/>
          </w:pPr>
          <w:r w:rsidRPr="00C46989">
            <w:rPr>
              <w:rStyle w:val="Mention1"/>
            </w:rPr>
            <w:t>[à préciser]</w:t>
          </w:r>
        </w:p>
      </w:docPartBody>
    </w:docPart>
    <w:docPart>
      <w:docPartPr>
        <w:name w:val="8561CF6BBD0D4BC1AA9F635BF62CEAB0"/>
        <w:category>
          <w:name w:val="Général"/>
          <w:gallery w:val="placeholder"/>
        </w:category>
        <w:types>
          <w:type w:val="bbPlcHdr"/>
        </w:types>
        <w:behaviors>
          <w:behavior w:val="content"/>
        </w:behaviors>
        <w:guid w:val="{1255DD72-3A6B-4A82-AAB3-25621EF9FC15}"/>
      </w:docPartPr>
      <w:docPartBody>
        <w:p w:rsidR="005B736A" w:rsidRDefault="001D52BD" w:rsidP="001D52BD">
          <w:pPr>
            <w:pStyle w:val="8561CF6BBD0D4BC1AA9F635BF62CEAB011"/>
          </w:pPr>
          <w:r w:rsidRPr="00DC40E8">
            <w:rPr>
              <w:rStyle w:val="Mention1"/>
            </w:rPr>
            <w:t>[à préciser]</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54F90248FE6248DD97AF343F7A0D5AB6"/>
        <w:category>
          <w:name w:val="Général"/>
          <w:gallery w:val="placeholder"/>
        </w:category>
        <w:types>
          <w:type w:val="bbPlcHdr"/>
        </w:types>
        <w:behaviors>
          <w:behavior w:val="content"/>
        </w:behaviors>
        <w:guid w:val="{75DCF613-E3C2-48C8-B7A1-FD6964A1C570}"/>
      </w:docPartPr>
      <w:docPartBody>
        <w:p w:rsidR="005B736A" w:rsidRDefault="001D52BD" w:rsidP="001D52BD">
          <w:pPr>
            <w:pStyle w:val="54F90248FE6248DD97AF343F7A0D5AB6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6D5D26C1D7444BDA5127AA227023E85"/>
        <w:category>
          <w:name w:val="Général"/>
          <w:gallery w:val="placeholder"/>
        </w:category>
        <w:types>
          <w:type w:val="bbPlcHdr"/>
        </w:types>
        <w:behaviors>
          <w:behavior w:val="content"/>
        </w:behaviors>
        <w:guid w:val="{C12E7AB2-28DA-4F43-B79D-483282FE24A7}"/>
      </w:docPartPr>
      <w:docPartBody>
        <w:p w:rsidR="00433840" w:rsidRDefault="001D52BD" w:rsidP="001D52BD">
          <w:pPr>
            <w:pStyle w:val="F6D5D26C1D7444BDA5127AA227023E85"/>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7B951DFB8D5409A9B77514DCBFBF961"/>
        <w:category>
          <w:name w:val="Général"/>
          <w:gallery w:val="placeholder"/>
        </w:category>
        <w:types>
          <w:type w:val="bbPlcHdr"/>
        </w:types>
        <w:behaviors>
          <w:behavior w:val="content"/>
        </w:behaviors>
        <w:guid w:val="{B0AB2BFC-45D8-48AB-AEAA-7EEDADF2569C}"/>
      </w:docPartPr>
      <w:docPartBody>
        <w:p w:rsidR="00366866" w:rsidRDefault="002D2C15" w:rsidP="002D2C15">
          <w:pPr>
            <w:pStyle w:val="27B951DFB8D5409A9B77514DCBFBF961"/>
          </w:pPr>
          <w:r w:rsidRPr="0093672E">
            <w:rPr>
              <w:rStyle w:val="Mention1"/>
            </w:rPr>
            <w:t>__________________</w:t>
          </w:r>
        </w:p>
      </w:docPartBody>
    </w:docPart>
    <w:docPart>
      <w:docPartPr>
        <w:name w:val="5FE13EA4DBC749BC88AB2C52D5BE3E67"/>
        <w:category>
          <w:name w:val="Général"/>
          <w:gallery w:val="placeholder"/>
        </w:category>
        <w:types>
          <w:type w:val="bbPlcHdr"/>
        </w:types>
        <w:behaviors>
          <w:behavior w:val="content"/>
        </w:behaviors>
        <w:guid w:val="{D3A01FCC-F8B2-4390-814C-9A796E2D772E}"/>
      </w:docPartPr>
      <w:docPartBody>
        <w:p w:rsidR="00A072CB" w:rsidRDefault="00A072CB" w:rsidP="00A072CB">
          <w:pPr>
            <w:pStyle w:val="5FE13EA4DBC749BC88AB2C52D5BE3E67"/>
          </w:pPr>
          <w:r w:rsidRPr="004979C1">
            <w:rPr>
              <w:rStyle w:val="Textedelespacerserv"/>
            </w:rPr>
            <w:t>Cliquez ici pour entrer du texte.</w:t>
          </w:r>
        </w:p>
      </w:docPartBody>
    </w:docPart>
    <w:docPart>
      <w:docPartPr>
        <w:name w:val="0CB5D7C24EC949F4A64D5E03A6D56884"/>
        <w:category>
          <w:name w:val="Général"/>
          <w:gallery w:val="placeholder"/>
        </w:category>
        <w:types>
          <w:type w:val="bbPlcHdr"/>
        </w:types>
        <w:behaviors>
          <w:behavior w:val="content"/>
        </w:behaviors>
        <w:guid w:val="{8148CBB6-1D74-4439-BB60-A9E6E6313E05}"/>
      </w:docPartPr>
      <w:docPartBody>
        <w:p w:rsidR="005F278B" w:rsidRDefault="00DC5A61" w:rsidP="00DC5A61">
          <w:pPr>
            <w:pStyle w:val="0CB5D7C24EC949F4A64D5E03A6D56884"/>
          </w:pPr>
          <w:r w:rsidRPr="0093672E">
            <w:rPr>
              <w:rStyle w:val="Mention1"/>
            </w:rPr>
            <w:t>__________________</w:t>
          </w:r>
        </w:p>
      </w:docPartBody>
    </w:docPart>
    <w:docPart>
      <w:docPartPr>
        <w:name w:val="36DDA3420DF44EF689029AFE36473F19"/>
        <w:category>
          <w:name w:val="Général"/>
          <w:gallery w:val="placeholder"/>
        </w:category>
        <w:types>
          <w:type w:val="bbPlcHdr"/>
        </w:types>
        <w:behaviors>
          <w:behavior w:val="content"/>
        </w:behaviors>
        <w:guid w:val="{A3399AFA-89D3-4D00-867E-7CC8B5699ECE}"/>
      </w:docPartPr>
      <w:docPartBody>
        <w:p w:rsidR="00392C11" w:rsidRDefault="007148E6" w:rsidP="007148E6">
          <w:pPr>
            <w:pStyle w:val="36DDA3420DF44EF689029AFE36473F19"/>
          </w:pPr>
          <w:r w:rsidRPr="000E67F3">
            <w:rPr>
              <w:rStyle w:val="Mention1"/>
              <w:rFonts w:cs="Arial"/>
            </w:rPr>
            <w:t>__________</w:t>
          </w:r>
        </w:p>
      </w:docPartBody>
    </w:docPart>
    <w:docPart>
      <w:docPartPr>
        <w:name w:val="6C10E2589D1B497EBC81D128670EB34D"/>
        <w:category>
          <w:name w:val="Général"/>
          <w:gallery w:val="placeholder"/>
        </w:category>
        <w:types>
          <w:type w:val="bbPlcHdr"/>
        </w:types>
        <w:behaviors>
          <w:behavior w:val="content"/>
        </w:behaviors>
        <w:guid w:val="{5DA891D0-07F7-4517-9F96-9C8498A6E3B5}"/>
      </w:docPartPr>
      <w:docPartBody>
        <w:p w:rsidR="00392C11" w:rsidRDefault="007148E6" w:rsidP="007148E6">
          <w:pPr>
            <w:pStyle w:val="6C10E2589D1B497EBC81D128670EB34D"/>
          </w:pPr>
          <w:r w:rsidRPr="000E67F3">
            <w:rPr>
              <w:rStyle w:val="Mention1"/>
              <w:rFonts w:cs="Arial"/>
            </w:rPr>
            <w:t>__________</w:t>
          </w:r>
        </w:p>
      </w:docPartBody>
    </w:docPart>
    <w:docPart>
      <w:docPartPr>
        <w:name w:val="270D98CE531A4391AA495FEB90A1FC79"/>
        <w:category>
          <w:name w:val="Général"/>
          <w:gallery w:val="placeholder"/>
        </w:category>
        <w:types>
          <w:type w:val="bbPlcHdr"/>
        </w:types>
        <w:behaviors>
          <w:behavior w:val="content"/>
        </w:behaviors>
        <w:guid w:val="{71B1DC7C-E3CD-4ED9-996C-D87631123E81}"/>
      </w:docPartPr>
      <w:docPartBody>
        <w:p w:rsidR="00392C11" w:rsidRDefault="007148E6" w:rsidP="007148E6">
          <w:pPr>
            <w:pStyle w:val="270D98CE531A4391AA495FEB90A1FC79"/>
          </w:pPr>
          <w:r w:rsidRPr="000E67F3">
            <w:rPr>
              <w:rStyle w:val="Mention1"/>
              <w:rFonts w:cs="Arial"/>
            </w:rPr>
            <w:t>__________</w:t>
          </w:r>
        </w:p>
      </w:docPartBody>
    </w:docPart>
    <w:docPart>
      <w:docPartPr>
        <w:name w:val="AF4A40F56AF8487B89134C32D872FE49"/>
        <w:category>
          <w:name w:val="Général"/>
          <w:gallery w:val="placeholder"/>
        </w:category>
        <w:types>
          <w:type w:val="bbPlcHdr"/>
        </w:types>
        <w:behaviors>
          <w:behavior w:val="content"/>
        </w:behaviors>
        <w:guid w:val="{F9D6E8FC-036D-411F-A800-C42CAB60F312}"/>
      </w:docPartPr>
      <w:docPartBody>
        <w:p w:rsidR="00392C11" w:rsidRDefault="007148E6" w:rsidP="007148E6">
          <w:pPr>
            <w:pStyle w:val="AF4A40F56AF8487B89134C32D872FE49"/>
          </w:pPr>
          <w:r w:rsidRPr="000E67F3">
            <w:rPr>
              <w:rStyle w:val="Mention1"/>
              <w:rFonts w:cs="Arial"/>
            </w:rPr>
            <w:t>__________</w:t>
          </w:r>
        </w:p>
      </w:docPartBody>
    </w:docPart>
    <w:docPart>
      <w:docPartPr>
        <w:name w:val="95768F9728AA4B268B5F6C34917EA6B8"/>
        <w:category>
          <w:name w:val="Général"/>
          <w:gallery w:val="placeholder"/>
        </w:category>
        <w:types>
          <w:type w:val="bbPlcHdr"/>
        </w:types>
        <w:behaviors>
          <w:behavior w:val="content"/>
        </w:behaviors>
        <w:guid w:val="{28736D64-8BBA-40DE-94AF-37968EA846B0}"/>
      </w:docPartPr>
      <w:docPartBody>
        <w:p w:rsidR="00392C11" w:rsidRDefault="007148E6" w:rsidP="007148E6">
          <w:pPr>
            <w:pStyle w:val="95768F9728AA4B268B5F6C34917EA6B8"/>
          </w:pPr>
          <w:r w:rsidRPr="000E67F3">
            <w:rPr>
              <w:rStyle w:val="Mention1"/>
              <w:rFonts w:cs="Arial"/>
            </w:rPr>
            <w:t>__________</w:t>
          </w:r>
        </w:p>
      </w:docPartBody>
    </w:docPart>
    <w:docPart>
      <w:docPartPr>
        <w:name w:val="A19552D88DD6493FBED10D8AA04FF3C8"/>
        <w:category>
          <w:name w:val="Général"/>
          <w:gallery w:val="placeholder"/>
        </w:category>
        <w:types>
          <w:type w:val="bbPlcHdr"/>
        </w:types>
        <w:behaviors>
          <w:behavior w:val="content"/>
        </w:behaviors>
        <w:guid w:val="{7F53DD74-D32C-4544-AB54-79A483037BDE}"/>
      </w:docPartPr>
      <w:docPartBody>
        <w:p w:rsidR="00392C11" w:rsidRDefault="007148E6" w:rsidP="007148E6">
          <w:pPr>
            <w:pStyle w:val="A19552D88DD6493FBED10D8AA04FF3C8"/>
          </w:pPr>
          <w:r w:rsidRPr="000E67F3">
            <w:rPr>
              <w:rStyle w:val="Mention1"/>
              <w:rFonts w:cs="Arial"/>
            </w:rPr>
            <w:t>__________</w:t>
          </w:r>
        </w:p>
      </w:docPartBody>
    </w:docPart>
    <w:docPart>
      <w:docPartPr>
        <w:name w:val="9B05B2B6B92B423EA3818482A19773B2"/>
        <w:category>
          <w:name w:val="Général"/>
          <w:gallery w:val="placeholder"/>
        </w:category>
        <w:types>
          <w:type w:val="bbPlcHdr"/>
        </w:types>
        <w:behaviors>
          <w:behavior w:val="content"/>
        </w:behaviors>
        <w:guid w:val="{85AA8561-5C8D-47F6-99F9-D973B752621F}"/>
      </w:docPartPr>
      <w:docPartBody>
        <w:p w:rsidR="00392C11" w:rsidRDefault="00392C11" w:rsidP="00392C11">
          <w:pPr>
            <w:pStyle w:val="9B05B2B6B92B423EA3818482A19773B2"/>
          </w:pPr>
          <w:r w:rsidRPr="004979C1">
            <w:rPr>
              <w:rStyle w:val="Textedelespacerserv"/>
            </w:rPr>
            <w:t>Cliquez ici pour entrer du texte.</w:t>
          </w:r>
        </w:p>
      </w:docPartBody>
    </w:docPart>
    <w:docPart>
      <w:docPartPr>
        <w:name w:val="9B93840E5F4C4584962D636AB6B5F74F"/>
        <w:category>
          <w:name w:val="Général"/>
          <w:gallery w:val="placeholder"/>
        </w:category>
        <w:types>
          <w:type w:val="bbPlcHdr"/>
        </w:types>
        <w:behaviors>
          <w:behavior w:val="content"/>
        </w:behaviors>
        <w:guid w:val="{408BC72C-C4E0-4C54-B526-0617430E354F}"/>
      </w:docPartPr>
      <w:docPartBody>
        <w:p w:rsidR="006F14BB" w:rsidRDefault="006F14BB" w:rsidP="006F14BB">
          <w:pPr>
            <w:pStyle w:val="9B93840E5F4C4584962D636AB6B5F74F"/>
          </w:pPr>
          <w:r w:rsidRPr="00AE7634">
            <w:rPr>
              <w:rStyle w:val="Textedelespacerserv"/>
            </w:rPr>
            <w:t>Cliquez ici pour entrer du texte.</w:t>
          </w:r>
        </w:p>
      </w:docPartBody>
    </w:docPart>
    <w:docPart>
      <w:docPartPr>
        <w:name w:val="6855E3A4FB0C403297989965C74F8E18"/>
        <w:category>
          <w:name w:val="Général"/>
          <w:gallery w:val="placeholder"/>
        </w:category>
        <w:types>
          <w:type w:val="bbPlcHdr"/>
        </w:types>
        <w:behaviors>
          <w:behavior w:val="content"/>
        </w:behaviors>
        <w:guid w:val="{D69AFFE8-428B-453C-B3BB-65C27F88EF4F}"/>
      </w:docPartPr>
      <w:docPartBody>
        <w:p w:rsidR="006F14BB" w:rsidRDefault="006F14BB" w:rsidP="006F14BB">
          <w:pPr>
            <w:pStyle w:val="6855E3A4FB0C403297989965C74F8E18"/>
          </w:pPr>
          <w:r w:rsidRPr="00B17014">
            <w:t xml:space="preserve">   </w:t>
          </w:r>
          <w:r w:rsidRPr="008E0B25">
            <w:rPr>
              <w:rStyle w:val="Mention1"/>
            </w:rPr>
            <w:t xml:space="preserve">  _</w:t>
          </w:r>
          <w:r w:rsidRPr="00B17014">
            <w:rPr>
              <w:rStyle w:val="Mention1"/>
            </w:rPr>
            <w:t xml:space="preserve"> _/_ _    </w:t>
          </w:r>
        </w:p>
      </w:docPartBody>
    </w:docPart>
    <w:docPart>
      <w:docPartPr>
        <w:name w:val="908DC23F06204AF1A4A5CCFFDC9D5CEC"/>
        <w:category>
          <w:name w:val="Général"/>
          <w:gallery w:val="placeholder"/>
        </w:category>
        <w:types>
          <w:type w:val="bbPlcHdr"/>
        </w:types>
        <w:behaviors>
          <w:behavior w:val="content"/>
        </w:behaviors>
        <w:guid w:val="{EB419FA8-CEAE-4A80-A99B-EED74A455532}"/>
      </w:docPartPr>
      <w:docPartBody>
        <w:p w:rsidR="00C71B0C" w:rsidRDefault="00223D56" w:rsidP="00223D56">
          <w:pPr>
            <w:pStyle w:val="908DC23F06204AF1A4A5CCFFDC9D5CEC"/>
          </w:pPr>
          <w:r w:rsidRPr="00C46989">
            <w:rPr>
              <w:rStyle w:val="Mention1"/>
            </w:rPr>
            <w:t>[à préciser]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6A"/>
    <w:rsid w:val="00064B7B"/>
    <w:rsid w:val="000D575D"/>
    <w:rsid w:val="001172F8"/>
    <w:rsid w:val="001240D0"/>
    <w:rsid w:val="00136689"/>
    <w:rsid w:val="00173ECF"/>
    <w:rsid w:val="00174880"/>
    <w:rsid w:val="001D52BD"/>
    <w:rsid w:val="001E1716"/>
    <w:rsid w:val="001E477C"/>
    <w:rsid w:val="00223D56"/>
    <w:rsid w:val="00236918"/>
    <w:rsid w:val="00236D9A"/>
    <w:rsid w:val="00257CE7"/>
    <w:rsid w:val="002D2C15"/>
    <w:rsid w:val="00312BD6"/>
    <w:rsid w:val="00366866"/>
    <w:rsid w:val="00392C11"/>
    <w:rsid w:val="003D3FC8"/>
    <w:rsid w:val="00412A27"/>
    <w:rsid w:val="00433840"/>
    <w:rsid w:val="00440AC5"/>
    <w:rsid w:val="004E731A"/>
    <w:rsid w:val="004E767D"/>
    <w:rsid w:val="004F0B49"/>
    <w:rsid w:val="0050224D"/>
    <w:rsid w:val="00517EB9"/>
    <w:rsid w:val="005419F5"/>
    <w:rsid w:val="005702AB"/>
    <w:rsid w:val="005842B7"/>
    <w:rsid w:val="005B372E"/>
    <w:rsid w:val="005B736A"/>
    <w:rsid w:val="005E5641"/>
    <w:rsid w:val="005F278B"/>
    <w:rsid w:val="00601085"/>
    <w:rsid w:val="0062297D"/>
    <w:rsid w:val="00623F26"/>
    <w:rsid w:val="006502AF"/>
    <w:rsid w:val="00663179"/>
    <w:rsid w:val="006A3656"/>
    <w:rsid w:val="006E1309"/>
    <w:rsid w:val="006F14BB"/>
    <w:rsid w:val="007148E6"/>
    <w:rsid w:val="00777D51"/>
    <w:rsid w:val="007848FC"/>
    <w:rsid w:val="007E1EA3"/>
    <w:rsid w:val="0082224D"/>
    <w:rsid w:val="00836021"/>
    <w:rsid w:val="008460B4"/>
    <w:rsid w:val="0088634F"/>
    <w:rsid w:val="008D6B4E"/>
    <w:rsid w:val="0093389C"/>
    <w:rsid w:val="00936282"/>
    <w:rsid w:val="009607DA"/>
    <w:rsid w:val="009B437C"/>
    <w:rsid w:val="00A009CB"/>
    <w:rsid w:val="00A072CB"/>
    <w:rsid w:val="00A710B6"/>
    <w:rsid w:val="00AB0F03"/>
    <w:rsid w:val="00AE1CC6"/>
    <w:rsid w:val="00B1093E"/>
    <w:rsid w:val="00B80973"/>
    <w:rsid w:val="00BA18F4"/>
    <w:rsid w:val="00BA45A8"/>
    <w:rsid w:val="00BB76BF"/>
    <w:rsid w:val="00C110BE"/>
    <w:rsid w:val="00C22D44"/>
    <w:rsid w:val="00C24729"/>
    <w:rsid w:val="00C71B0C"/>
    <w:rsid w:val="00C90470"/>
    <w:rsid w:val="00CE68CB"/>
    <w:rsid w:val="00D3303E"/>
    <w:rsid w:val="00D41FBD"/>
    <w:rsid w:val="00D96707"/>
    <w:rsid w:val="00DB14FE"/>
    <w:rsid w:val="00DB2B05"/>
    <w:rsid w:val="00DB2E9F"/>
    <w:rsid w:val="00DC5A61"/>
    <w:rsid w:val="00E55A38"/>
    <w:rsid w:val="00E76FCF"/>
    <w:rsid w:val="00EA44C5"/>
    <w:rsid w:val="00EB19A1"/>
    <w:rsid w:val="00ED39A4"/>
    <w:rsid w:val="00F04564"/>
    <w:rsid w:val="00F128FC"/>
    <w:rsid w:val="00F1540F"/>
    <w:rsid w:val="00F57A45"/>
    <w:rsid w:val="00F84A31"/>
    <w:rsid w:val="00FA5B85"/>
    <w:rsid w:val="00FB701A"/>
    <w:rsid w:val="00FE193D"/>
    <w:rsid w:val="00FF65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F128FC"/>
    <w:rPr>
      <w:rFonts w:ascii="Arial Nova Cond" w:hAnsi="Arial Nova Cond"/>
      <w:color w:val="595959" w:themeColor="text1" w:themeTint="A6"/>
      <w:sz w:val="22"/>
      <w:shd w:val="clear" w:color="auto" w:fill="F2F2F2" w:themeFill="background1" w:themeFillShade="F2"/>
    </w:rPr>
  </w:style>
  <w:style w:type="character" w:styleId="Textedelespacerserv">
    <w:name w:val="Placeholder Text"/>
    <w:basedOn w:val="Policepardfaut"/>
    <w:uiPriority w:val="99"/>
    <w:semiHidden/>
    <w:rsid w:val="00F128FC"/>
    <w:rPr>
      <w:color w:val="808080"/>
    </w:rPr>
  </w:style>
  <w:style w:type="paragraph" w:customStyle="1" w:styleId="C843C9A3759E432E808BE61DA233349C">
    <w:name w:val="C843C9A3759E432E808BE61DA233349C"/>
  </w:style>
  <w:style w:type="paragraph" w:customStyle="1" w:styleId="F2BBA92AB40C401CA6DECCCA92C850A3">
    <w:name w:val="F2BBA92AB40C401CA6DECCCA92C850A3"/>
  </w:style>
  <w:style w:type="character" w:customStyle="1" w:styleId="normaltextrun">
    <w:name w:val="normaltextrun"/>
    <w:basedOn w:val="Policepardfaut"/>
    <w:rsid w:val="007148E6"/>
  </w:style>
  <w:style w:type="paragraph" w:customStyle="1" w:styleId="1D4DDEE376554E2891B621E8B9B36304">
    <w:name w:val="1D4DDEE376554E2891B621E8B9B36304"/>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D2A167BEF537448686F10991A1185A1211">
    <w:name w:val="D2A167BEF537448686F10991A1185A12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F085F59A5E794DC7904C9DFC85099E2511">
    <w:name w:val="F085F59A5E794DC7904C9DFC85099E25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F37481D942994B10AC9F7B011D0A29FF11">
    <w:name w:val="F37481D942994B10AC9F7B011D0A29FF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62DA512AB0D34519BA3AF7B050B3867F11">
    <w:name w:val="62DA512AB0D34519BA3AF7B050B3867F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5963355DF0E64DCC81BC229BC67C5101">
    <w:name w:val="5963355DF0E64DCC81BC229BC67C5101"/>
    <w:rsid w:val="00D41FBD"/>
  </w:style>
  <w:style w:type="paragraph" w:customStyle="1" w:styleId="52C63AFAB23C4DA5A055060A29CD54FD">
    <w:name w:val="52C63AFAB23C4DA5A055060A29CD54FD"/>
    <w:rsid w:val="00D41FBD"/>
  </w:style>
  <w:style w:type="paragraph" w:customStyle="1" w:styleId="27B951DFB8D5409A9B77514DCBFBF961">
    <w:name w:val="27B951DFB8D5409A9B77514DCBFBF961"/>
    <w:rsid w:val="002D2C15"/>
  </w:style>
  <w:style w:type="paragraph" w:customStyle="1" w:styleId="5FE13EA4DBC749BC88AB2C52D5BE3E67">
    <w:name w:val="5FE13EA4DBC749BC88AB2C52D5BE3E67"/>
    <w:rsid w:val="00A072CB"/>
  </w:style>
  <w:style w:type="paragraph" w:customStyle="1" w:styleId="0CB5D7C24EC949F4A64D5E03A6D56884">
    <w:name w:val="0CB5D7C24EC949F4A64D5E03A6D56884"/>
    <w:rsid w:val="00DC5A61"/>
  </w:style>
  <w:style w:type="paragraph" w:customStyle="1" w:styleId="81A6714538F845288EC69C96FB23E169">
    <w:name w:val="81A6714538F845288EC69C96FB23E169"/>
    <w:rsid w:val="007148E6"/>
    <w:pPr>
      <w:spacing w:line="278" w:lineRule="auto"/>
    </w:pPr>
    <w:rPr>
      <w:kern w:val="2"/>
      <w:sz w:val="24"/>
      <w:szCs w:val="24"/>
      <w:lang w:val="en-US" w:eastAsia="en-US"/>
      <w14:ligatures w14:val="standardContextual"/>
    </w:rPr>
  </w:style>
  <w:style w:type="paragraph" w:customStyle="1" w:styleId="36DDA3420DF44EF689029AFE36473F19">
    <w:name w:val="36DDA3420DF44EF689029AFE36473F19"/>
    <w:rsid w:val="007148E6"/>
    <w:pPr>
      <w:spacing w:line="278" w:lineRule="auto"/>
    </w:pPr>
    <w:rPr>
      <w:kern w:val="2"/>
      <w:sz w:val="24"/>
      <w:szCs w:val="24"/>
      <w:lang w:val="en-US" w:eastAsia="en-US"/>
      <w14:ligatures w14:val="standardContextual"/>
    </w:rPr>
  </w:style>
  <w:style w:type="paragraph" w:customStyle="1" w:styleId="6C10E2589D1B497EBC81D128670EB34D">
    <w:name w:val="6C10E2589D1B497EBC81D128670EB34D"/>
    <w:rsid w:val="007148E6"/>
    <w:pPr>
      <w:spacing w:line="278" w:lineRule="auto"/>
    </w:pPr>
    <w:rPr>
      <w:kern w:val="2"/>
      <w:sz w:val="24"/>
      <w:szCs w:val="24"/>
      <w:lang w:val="en-US" w:eastAsia="en-US"/>
      <w14:ligatures w14:val="standardContextual"/>
    </w:rPr>
  </w:style>
  <w:style w:type="paragraph" w:customStyle="1" w:styleId="270D98CE531A4391AA495FEB90A1FC79">
    <w:name w:val="270D98CE531A4391AA495FEB90A1FC79"/>
    <w:rsid w:val="007148E6"/>
    <w:pPr>
      <w:spacing w:line="278" w:lineRule="auto"/>
    </w:pPr>
    <w:rPr>
      <w:kern w:val="2"/>
      <w:sz w:val="24"/>
      <w:szCs w:val="24"/>
      <w:lang w:val="en-US" w:eastAsia="en-US"/>
      <w14:ligatures w14:val="standardContextual"/>
    </w:rPr>
  </w:style>
  <w:style w:type="paragraph" w:customStyle="1" w:styleId="AF4A40F56AF8487B89134C32D872FE49">
    <w:name w:val="AF4A40F56AF8487B89134C32D872FE49"/>
    <w:rsid w:val="007148E6"/>
    <w:pPr>
      <w:spacing w:line="278" w:lineRule="auto"/>
    </w:pPr>
    <w:rPr>
      <w:kern w:val="2"/>
      <w:sz w:val="24"/>
      <w:szCs w:val="24"/>
      <w:lang w:val="en-US" w:eastAsia="en-US"/>
      <w14:ligatures w14:val="standardContextual"/>
    </w:rPr>
  </w:style>
  <w:style w:type="paragraph" w:customStyle="1" w:styleId="95768F9728AA4B268B5F6C34917EA6B8">
    <w:name w:val="95768F9728AA4B268B5F6C34917EA6B8"/>
    <w:rsid w:val="007148E6"/>
    <w:pPr>
      <w:spacing w:line="278" w:lineRule="auto"/>
    </w:pPr>
    <w:rPr>
      <w:kern w:val="2"/>
      <w:sz w:val="24"/>
      <w:szCs w:val="24"/>
      <w:lang w:val="en-US" w:eastAsia="en-US"/>
      <w14:ligatures w14:val="standardContextual"/>
    </w:rPr>
  </w:style>
  <w:style w:type="paragraph" w:customStyle="1" w:styleId="A19552D88DD6493FBED10D8AA04FF3C8">
    <w:name w:val="A19552D88DD6493FBED10D8AA04FF3C8"/>
    <w:rsid w:val="007148E6"/>
    <w:pPr>
      <w:spacing w:line="278" w:lineRule="auto"/>
    </w:pPr>
    <w:rPr>
      <w:kern w:val="2"/>
      <w:sz w:val="24"/>
      <w:szCs w:val="24"/>
      <w:lang w:val="en-US" w:eastAsia="en-US"/>
      <w14:ligatures w14:val="standardContextual"/>
    </w:rPr>
  </w:style>
  <w:style w:type="paragraph" w:customStyle="1" w:styleId="26AAB86454AC40B190C3CC941CF20166">
    <w:name w:val="26AAB86454AC40B190C3CC941CF20166"/>
    <w:rsid w:val="007148E6"/>
    <w:pPr>
      <w:spacing w:line="278" w:lineRule="auto"/>
    </w:pPr>
    <w:rPr>
      <w:kern w:val="2"/>
      <w:sz w:val="24"/>
      <w:szCs w:val="24"/>
      <w:lang w:val="en-US" w:eastAsia="en-US"/>
      <w14:ligatures w14:val="standardContextual"/>
    </w:rPr>
  </w:style>
  <w:style w:type="paragraph" w:customStyle="1" w:styleId="9B05B2B6B92B423EA3818482A19773B2">
    <w:name w:val="9B05B2B6B92B423EA3818482A19773B2"/>
    <w:rsid w:val="00392C11"/>
    <w:pPr>
      <w:spacing w:line="278" w:lineRule="auto"/>
    </w:pPr>
    <w:rPr>
      <w:kern w:val="2"/>
      <w:sz w:val="24"/>
      <w:szCs w:val="24"/>
      <w:lang w:val="en-US" w:eastAsia="en-US"/>
      <w14:ligatures w14:val="standardContextual"/>
    </w:rPr>
  </w:style>
  <w:style w:type="character" w:customStyle="1" w:styleId="mention10">
    <w:name w:val="mention1"/>
    <w:basedOn w:val="Policepardfaut"/>
    <w:rsid w:val="00F04564"/>
  </w:style>
  <w:style w:type="paragraph" w:customStyle="1" w:styleId="C3304D77861A4D19B8F7D22B7CF777C6">
    <w:name w:val="C3304D77861A4D19B8F7D22B7CF777C6"/>
    <w:rsid w:val="00F04564"/>
    <w:pPr>
      <w:spacing w:line="278" w:lineRule="auto"/>
    </w:pPr>
    <w:rPr>
      <w:kern w:val="2"/>
      <w:sz w:val="24"/>
      <w:szCs w:val="24"/>
      <w:lang w:val="en-US" w:eastAsia="en-US"/>
      <w14:ligatures w14:val="standardContextual"/>
    </w:rPr>
  </w:style>
  <w:style w:type="paragraph" w:customStyle="1" w:styleId="4382C0C9C92845B7A17654336023205D">
    <w:name w:val="4382C0C9C92845B7A17654336023205D"/>
    <w:rsid w:val="00F04564"/>
    <w:pPr>
      <w:spacing w:line="278" w:lineRule="auto"/>
    </w:pPr>
    <w:rPr>
      <w:kern w:val="2"/>
      <w:sz w:val="24"/>
      <w:szCs w:val="24"/>
      <w:lang w:val="en-US" w:eastAsia="en-US"/>
      <w14:ligatures w14:val="standardContextual"/>
    </w:rPr>
  </w:style>
  <w:style w:type="paragraph" w:customStyle="1" w:styleId="9B93840E5F4C4584962D636AB6B5F74F">
    <w:name w:val="9B93840E5F4C4584962D636AB6B5F74F"/>
    <w:rsid w:val="006F14BB"/>
    <w:pPr>
      <w:spacing w:line="278" w:lineRule="auto"/>
    </w:pPr>
    <w:rPr>
      <w:kern w:val="2"/>
      <w:sz w:val="24"/>
      <w:szCs w:val="24"/>
      <w14:ligatures w14:val="standardContextual"/>
    </w:rPr>
  </w:style>
  <w:style w:type="paragraph" w:customStyle="1" w:styleId="6855E3A4FB0C403297989965C74F8E18">
    <w:name w:val="6855E3A4FB0C403297989965C74F8E18"/>
    <w:rsid w:val="006F14BB"/>
    <w:pPr>
      <w:spacing w:line="278" w:lineRule="auto"/>
    </w:pPr>
    <w:rPr>
      <w:kern w:val="2"/>
      <w:sz w:val="24"/>
      <w:szCs w:val="24"/>
      <w14:ligatures w14:val="standardContextual"/>
    </w:rPr>
  </w:style>
  <w:style w:type="paragraph" w:customStyle="1" w:styleId="908DC23F06204AF1A4A5CCFFDC9D5CEC">
    <w:name w:val="908DC23F06204AF1A4A5CCFFDC9D5CEC"/>
    <w:rsid w:val="00223D56"/>
    <w:pPr>
      <w:spacing w:line="278" w:lineRule="auto"/>
    </w:pPr>
    <w:rPr>
      <w:kern w:val="2"/>
      <w:sz w:val="24"/>
      <w:szCs w:val="24"/>
      <w:lang w:val="en-IE" w:eastAsia="en-IE"/>
      <w14:ligatures w14:val="standardContextual"/>
    </w:rPr>
  </w:style>
  <w:style w:type="paragraph" w:customStyle="1" w:styleId="85C2DE890BC946E1B9AFEA603A5BB064">
    <w:name w:val="85C2DE890BC946E1B9AFEA603A5BB064"/>
    <w:rsid w:val="00F128FC"/>
    <w:pPr>
      <w:spacing w:line="278" w:lineRule="auto"/>
    </w:pPr>
    <w:rPr>
      <w:kern w:val="2"/>
      <w:sz w:val="24"/>
      <w:szCs w:val="24"/>
      <w14:ligatures w14:val="standardContextual"/>
    </w:rPr>
  </w:style>
  <w:style w:type="paragraph" w:customStyle="1" w:styleId="A473920E27B34AAD8D7178EFECA183FF">
    <w:name w:val="A473920E27B34AAD8D7178EFECA183FF"/>
    <w:rsid w:val="00F128F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fc081153-6824-46f8-8adb-e1da96c55a60" xsi:nil="true"/>
    <lcf76f155ced4ddcb4097134ff3c332f xmlns="e6c73921-9cb7-49be-bec3-a8da6018a71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2EBC5021784D4EB211C527F58D4400" ma:contentTypeVersion="16" ma:contentTypeDescription="Create a new document." ma:contentTypeScope="" ma:versionID="f0a1bdadb8621c5561e2aa8160f4ae3f">
  <xsd:schema xmlns:xsd="http://www.w3.org/2001/XMLSchema" xmlns:xs="http://www.w3.org/2001/XMLSchema" xmlns:p="http://schemas.microsoft.com/office/2006/metadata/properties" xmlns:ns2="e6c73921-9cb7-49be-bec3-a8da6018a711" xmlns:ns3="fc081153-6824-46f8-8adb-e1da96c55a60" targetNamespace="http://schemas.microsoft.com/office/2006/metadata/properties" ma:root="true" ma:fieldsID="e3c46bbf66ceb568eac58fa08bc57914" ns2:_="" ns3:_="">
    <xsd:import namespace="e6c73921-9cb7-49be-bec3-a8da6018a711"/>
    <xsd:import namespace="fc081153-6824-46f8-8adb-e1da96c55a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73921-9cb7-49be-bec3-a8da6018a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d43178-7e78-4f33-b55a-4ef7f7bc40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081153-6824-46f8-8adb-e1da96c55a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43ced8-e581-4119-9dc9-2b8ccbaf7020}" ma:internalName="TaxCatchAll" ma:showField="CatchAllData" ma:web="fc081153-6824-46f8-8adb-e1da96c55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F1DA2B-7402-4A51-89C2-78182A26FDA1}">
  <ds:schemaRefs>
    <ds:schemaRef ds:uri="http://schemas.microsoft.com/sharepoint/v3/contenttype/forms"/>
  </ds:schemaRefs>
</ds:datastoreItem>
</file>

<file path=customXml/itemProps2.xml><?xml version="1.0" encoding="utf-8"?>
<ds:datastoreItem xmlns:ds="http://schemas.openxmlformats.org/officeDocument/2006/customXml" ds:itemID="{32EEE835-C5D0-4186-A7FB-6148E4572CF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AD434C7C-26D2-4ADC-80C4-BFB2858FC000}">
  <ds:schemaRefs>
    <ds:schemaRef ds:uri="http://schemas.microsoft.com/office/2006/metadata/properties"/>
    <ds:schemaRef ds:uri="http://schemas.microsoft.com/office/infopath/2007/PartnerControls"/>
    <ds:schemaRef ds:uri="fc081153-6824-46f8-8adb-e1da96c55a60"/>
    <ds:schemaRef ds:uri="e6c73921-9cb7-49be-bec3-a8da6018a711"/>
  </ds:schemaRefs>
</ds:datastoreItem>
</file>

<file path=customXml/itemProps4.xml><?xml version="1.0" encoding="utf-8"?>
<ds:datastoreItem xmlns:ds="http://schemas.openxmlformats.org/officeDocument/2006/customXml" ds:itemID="{E78F0FCE-3DBA-49DF-90B4-B7418E180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73921-9cb7-49be-bec3-a8da6018a711"/>
    <ds:schemaRef ds:uri="fc081153-6824-46f8-8adb-e1da96c55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62</Pages>
  <Words>11337</Words>
  <Characters>62355</Characters>
  <Application>Microsoft Office Word</Application>
  <DocSecurity>8</DocSecurity>
  <Lines>519</Lines>
  <Paragraphs>147</Paragraphs>
  <ScaleCrop>false</ScaleCrop>
  <HeadingPairs>
    <vt:vector size="2" baseType="variant">
      <vt:variant>
        <vt:lpstr>Titre</vt:lpstr>
      </vt:variant>
      <vt:variant>
        <vt:i4>1</vt:i4>
      </vt:variant>
    </vt:vector>
  </HeadingPairs>
  <TitlesOfParts>
    <vt:vector size="1" baseType="lpstr">
      <vt:lpstr>dordaviprone</vt:lpstr>
    </vt:vector>
  </TitlesOfParts>
  <Company>ANSM</Company>
  <LinksUpToDate>false</LinksUpToDate>
  <CharactersWithSpaces>73545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dordaviprone</dc:title>
  <dc:subject/>
  <dc:creator>Sabrina LOPES</dc:creator>
  <cp:keywords/>
  <dc:description/>
  <cp:lastModifiedBy>Anushia JEYATHEVAN</cp:lastModifiedBy>
  <cp:revision>18</cp:revision>
  <dcterms:created xsi:type="dcterms:W3CDTF">2026-04-30T15:26:00Z</dcterms:created>
  <dcterms:modified xsi:type="dcterms:W3CDTF">2026-05-18T07:45:00Z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16.1.0 build 012 - PDF_QUALI</vt:lpwstr>
  </property>
  <property fmtid="{D5CDD505-2E9C-101B-9397-08002B2CF9AE}" pid="3" name="MSIP_Label_a723fcdf-614d-486a-adad-e9094d65f24d_Enabled">
    <vt:lpwstr>True</vt:lpwstr>
  </property>
  <property fmtid="{D5CDD505-2E9C-101B-9397-08002B2CF9AE}" pid="4" name="MSIP_Label_a723fcdf-614d-486a-adad-e9094d65f24d_SiteId">
    <vt:lpwstr>ee09a3fc-a3f5-4d93-98c6-dac96059eeea</vt:lpwstr>
  </property>
  <property fmtid="{D5CDD505-2E9C-101B-9397-08002B2CF9AE}" pid="5" name="MSIP_Label_a723fcdf-614d-486a-adad-e9094d65f24d_SetDate">
    <vt:lpwstr>2025-12-22T09:03:06Z</vt:lpwstr>
  </property>
  <property fmtid="{D5CDD505-2E9C-101B-9397-08002B2CF9AE}" pid="6" name="MSIP_Label_a723fcdf-614d-486a-adad-e9094d65f24d_Name">
    <vt:lpwstr>Internal Use</vt:lpwstr>
  </property>
  <property fmtid="{D5CDD505-2E9C-101B-9397-08002B2CF9AE}" pid="7" name="MSIP_Label_a723fcdf-614d-486a-adad-e9094d65f24d_ActionId">
    <vt:lpwstr>69cafe0d-c2d8-4dff-8379-0760fda3f868</vt:lpwstr>
  </property>
  <property fmtid="{D5CDD505-2E9C-101B-9397-08002B2CF9AE}" pid="8" name="MSIP_Label_a723fcdf-614d-486a-adad-e9094d65f24d_Removed">
    <vt:lpwstr>False</vt:lpwstr>
  </property>
  <property fmtid="{D5CDD505-2E9C-101B-9397-08002B2CF9AE}" pid="9" name="MSIP_Label_a723fcdf-614d-486a-adad-e9094d65f24d_Extended_MSFT_Method">
    <vt:lpwstr>Standard</vt:lpwstr>
  </property>
  <property fmtid="{D5CDD505-2E9C-101B-9397-08002B2CF9AE}" pid="10" name="Sensitivity">
    <vt:lpwstr>Internal Use</vt:lpwstr>
  </property>
  <property fmtid="{D5CDD505-2E9C-101B-9397-08002B2CF9AE}" pid="11" name="ContentTypeId">
    <vt:lpwstr>0x010100972EBC5021784D4EB211C527F58D4400</vt:lpwstr>
  </property>
  <property fmtid="{D5CDD505-2E9C-101B-9397-08002B2CF9AE}" pid="12" name="MediaServiceImageTags">
    <vt:lpwstr/>
  </property>
</Properties>
</file>